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44659" w:rsidP="00CB45B9" w:rsidRDefault="00844659" w14:paraId="4A9F329A" w14:textId="77777777">
      <w:pPr>
        <w:ind w:right="283"/>
        <w:rPr>
          <w:rFonts w:ascii="Arial" w:hAnsi="Arial" w:cs="Arial"/>
          <w:b/>
          <w:sz w:val="24"/>
          <w:szCs w:val="24"/>
        </w:rPr>
      </w:pPr>
    </w:p>
    <w:p w:rsidR="00320BC2" w:rsidP="00320BC2" w:rsidRDefault="00BB02E3" w14:paraId="75C44D3C" w14:textId="5C080DA1">
      <w:pPr>
        <w:rPr>
          <w:rFonts w:ascii="Calibri" w:hAnsi="Calibri" w:eastAsia="Calibri" w:cs="Times New Roman"/>
          <w:b/>
          <w:color w:val="1C355E"/>
          <w:sz w:val="70"/>
          <w:szCs w:val="70"/>
          <w:lang w:val="en-US"/>
        </w:rPr>
      </w:pPr>
      <w:r w:rsidRPr="0022745C">
        <w:rPr>
          <w:rFonts w:ascii="Calibri" w:hAnsi="Calibri" w:eastAsia="Calibri" w:cs="Times New Roman"/>
          <w:b/>
          <w:color w:val="1C355E"/>
          <w:sz w:val="70"/>
          <w:szCs w:val="70"/>
          <w:lang w:val="en-US"/>
        </w:rPr>
        <w:t xml:space="preserve">Information Governance </w:t>
      </w:r>
      <w:r w:rsidRPr="0022745C" w:rsidR="0062366F">
        <w:rPr>
          <w:rFonts w:ascii="Calibri" w:hAnsi="Calibri" w:eastAsia="Calibri" w:cs="Times New Roman"/>
          <w:b/>
          <w:color w:val="1C355E"/>
          <w:sz w:val="70"/>
          <w:szCs w:val="70"/>
          <w:lang w:val="en-US"/>
        </w:rPr>
        <w:t>Policy</w:t>
      </w:r>
      <w:r w:rsidRPr="0022745C">
        <w:rPr>
          <w:rFonts w:ascii="Calibri" w:hAnsi="Calibri" w:eastAsia="Calibri" w:cs="Times New Roman"/>
          <w:b/>
          <w:color w:val="1C355E"/>
          <w:sz w:val="70"/>
          <w:szCs w:val="70"/>
          <w:lang w:val="en-US"/>
        </w:rPr>
        <w:t xml:space="preserve"> </w:t>
      </w:r>
    </w:p>
    <w:p w:rsidR="00320BC2" w:rsidP="00320BC2" w:rsidRDefault="00320BC2" w14:paraId="6B189288" w14:textId="1E3AC2CA">
      <w:pPr>
        <w:pStyle w:val="websitepolicyheading"/>
        <w:numPr>
          <w:ilvl w:val="0"/>
          <w:numId w:val="0"/>
        </w:numPr>
      </w:pPr>
      <w:bookmarkStart w:name="_Toc518034802" w:id="0"/>
      <w:r w:rsidRPr="00663668">
        <w:t>Document Control</w:t>
      </w:r>
    </w:p>
    <w:p w:rsidRPr="00A72DF9" w:rsidR="00320BC2" w:rsidP="00320BC2" w:rsidRDefault="00320BC2" w14:paraId="28BA5BBA" w14:textId="77777777"/>
    <w:p w:rsidR="00320BC2" w:rsidP="00320BC2" w:rsidRDefault="00320BC2" w14:paraId="105DACD7" w14:textId="77777777">
      <w:pPr>
        <w:rPr>
          <w:bCs/>
          <w:iCs/>
          <w:sz w:val="24"/>
          <w:szCs w:val="24"/>
        </w:rPr>
      </w:pPr>
    </w:p>
    <w:tbl>
      <w:tblPr>
        <w:tblW w:w="9429" w:type="dxa"/>
        <w:tblBorders>
          <w:top w:val="single" w:color="0091C9" w:sz="4" w:space="0"/>
          <w:left w:val="single" w:color="0091C9" w:sz="4" w:space="0"/>
          <w:bottom w:val="single" w:color="0091C9" w:sz="4" w:space="0"/>
          <w:right w:val="single" w:color="0091C9" w:sz="4" w:space="0"/>
          <w:insideH w:val="single" w:color="0091C9" w:sz="4" w:space="0"/>
          <w:insideV w:val="single" w:color="0091C9" w:sz="4" w:space="0"/>
        </w:tblBorders>
        <w:tblLayout w:type="fixed"/>
        <w:tblLook w:val="0000" w:firstRow="0" w:lastRow="0" w:firstColumn="0" w:lastColumn="0" w:noHBand="0" w:noVBand="0"/>
      </w:tblPr>
      <w:tblGrid>
        <w:gridCol w:w="2856"/>
        <w:gridCol w:w="898"/>
        <w:gridCol w:w="1525"/>
        <w:gridCol w:w="1525"/>
        <w:gridCol w:w="135"/>
        <w:gridCol w:w="2490"/>
      </w:tblGrid>
      <w:tr w:rsidRPr="00A72DF9" w:rsidR="00320BC2" w:rsidTr="2602F4CB" w14:paraId="1F02B668" w14:textId="77777777">
        <w:trPr>
          <w:trHeight w:val="246"/>
        </w:trPr>
        <w:tc>
          <w:tcPr>
            <w:tcW w:w="2856" w:type="dxa"/>
            <w:tcMar/>
          </w:tcPr>
          <w:p w:rsidRPr="00A72DF9" w:rsidR="00320BC2" w:rsidP="00BE3130" w:rsidRDefault="00320BC2" w14:paraId="74BC6568" w14:textId="77777777">
            <w:pPr>
              <w:rPr>
                <w:b/>
                <w:bCs/>
                <w:iCs/>
                <w:sz w:val="24"/>
                <w:szCs w:val="24"/>
                <w:lang w:val="en"/>
              </w:rPr>
            </w:pPr>
            <w:r w:rsidRPr="00A72DF9">
              <w:rPr>
                <w:b/>
                <w:bCs/>
                <w:iCs/>
                <w:sz w:val="24"/>
                <w:szCs w:val="24"/>
                <w:lang w:val="en"/>
              </w:rPr>
              <w:t>Document Name</w:t>
            </w:r>
          </w:p>
        </w:tc>
        <w:tc>
          <w:tcPr>
            <w:tcW w:w="898" w:type="dxa"/>
            <w:tcMar/>
          </w:tcPr>
          <w:p w:rsidRPr="00A72DF9" w:rsidR="00320BC2" w:rsidP="00BE3130" w:rsidRDefault="00320BC2" w14:paraId="7A8B348C" w14:textId="77777777">
            <w:pPr>
              <w:rPr>
                <w:b/>
                <w:bCs/>
                <w:iCs/>
                <w:sz w:val="24"/>
                <w:szCs w:val="24"/>
                <w:lang w:val="en"/>
              </w:rPr>
            </w:pPr>
            <w:r w:rsidRPr="00A72DF9">
              <w:rPr>
                <w:b/>
                <w:bCs/>
                <w:iCs/>
                <w:sz w:val="24"/>
                <w:szCs w:val="24"/>
                <w:lang w:val="en"/>
              </w:rPr>
              <w:t>Version</w:t>
            </w:r>
          </w:p>
        </w:tc>
        <w:tc>
          <w:tcPr>
            <w:tcW w:w="1525" w:type="dxa"/>
            <w:tcMar/>
          </w:tcPr>
          <w:p w:rsidRPr="00A72DF9" w:rsidR="00320BC2" w:rsidP="00BE3130" w:rsidRDefault="00320BC2" w14:paraId="496BE31C" w14:textId="77777777">
            <w:pPr>
              <w:rPr>
                <w:b/>
                <w:bCs/>
                <w:iCs/>
                <w:sz w:val="24"/>
                <w:szCs w:val="24"/>
                <w:lang w:val="en"/>
              </w:rPr>
            </w:pPr>
            <w:r w:rsidRPr="00A72DF9">
              <w:rPr>
                <w:b/>
                <w:bCs/>
                <w:iCs/>
                <w:sz w:val="24"/>
                <w:szCs w:val="24"/>
                <w:lang w:val="en"/>
              </w:rPr>
              <w:t>Status</w:t>
            </w:r>
          </w:p>
        </w:tc>
        <w:tc>
          <w:tcPr>
            <w:tcW w:w="1525" w:type="dxa"/>
            <w:tcMar/>
          </w:tcPr>
          <w:p w:rsidR="5014730B" w:rsidP="2602F4CB" w:rsidRDefault="5014730B" w14:paraId="5DB1AC16" w14:textId="31BBFB4F">
            <w:pPr>
              <w:pStyle w:val="Normal"/>
              <w:rPr>
                <w:b w:val="1"/>
                <w:bCs w:val="1"/>
                <w:sz w:val="24"/>
                <w:szCs w:val="24"/>
                <w:lang w:val="en"/>
              </w:rPr>
            </w:pPr>
            <w:r w:rsidRPr="2602F4CB" w:rsidR="5014730B">
              <w:rPr>
                <w:b w:val="1"/>
                <w:bCs w:val="1"/>
                <w:sz w:val="24"/>
                <w:szCs w:val="24"/>
                <w:lang w:val="en"/>
              </w:rPr>
              <w:t>Review</w:t>
            </w:r>
          </w:p>
        </w:tc>
        <w:tc>
          <w:tcPr>
            <w:tcW w:w="2625" w:type="dxa"/>
            <w:gridSpan w:val="2"/>
            <w:tcMar/>
          </w:tcPr>
          <w:p w:rsidRPr="00A72DF9" w:rsidR="00320BC2" w:rsidP="00BE3130" w:rsidRDefault="00320BC2" w14:paraId="4AF47393" w14:textId="77777777">
            <w:pPr>
              <w:rPr>
                <w:b/>
                <w:bCs/>
                <w:iCs/>
                <w:sz w:val="24"/>
                <w:szCs w:val="24"/>
                <w:lang w:val="en"/>
              </w:rPr>
            </w:pPr>
            <w:r w:rsidRPr="00A72DF9">
              <w:rPr>
                <w:b/>
                <w:bCs/>
                <w:iCs/>
                <w:sz w:val="24"/>
                <w:szCs w:val="24"/>
                <w:lang w:val="en"/>
              </w:rPr>
              <w:t>Author</w:t>
            </w:r>
          </w:p>
        </w:tc>
      </w:tr>
      <w:tr w:rsidRPr="00A72DF9" w:rsidR="00320BC2" w:rsidTr="2602F4CB" w14:paraId="1202A3B9" w14:textId="77777777">
        <w:trPr>
          <w:trHeight w:val="300"/>
        </w:trPr>
        <w:tc>
          <w:tcPr>
            <w:tcW w:w="2856" w:type="dxa"/>
            <w:tcBorders>
              <w:bottom w:val="single" w:color="0091C9" w:sz="4" w:space="0"/>
            </w:tcBorders>
            <w:tcMar/>
          </w:tcPr>
          <w:p w:rsidRPr="00A72DF9" w:rsidR="00320BC2" w:rsidP="00BE3130" w:rsidRDefault="00320BC2" w14:paraId="461C6BC1" w14:textId="77777777">
            <w:pPr>
              <w:rPr>
                <w:bCs/>
                <w:iCs/>
                <w:sz w:val="24"/>
                <w:szCs w:val="24"/>
              </w:rPr>
            </w:pPr>
            <w:r w:rsidRPr="00A72DF9">
              <w:rPr>
                <w:bCs/>
                <w:i/>
                <w:iCs/>
                <w:sz w:val="24"/>
                <w:szCs w:val="24"/>
              </w:rPr>
              <w:t>Information Governance Policy</w:t>
            </w:r>
            <w:r>
              <w:rPr>
                <w:bCs/>
                <w:i/>
                <w:iCs/>
                <w:sz w:val="24"/>
                <w:szCs w:val="24"/>
              </w:rPr>
              <w:t xml:space="preserve"> Primary Care template</w:t>
            </w:r>
          </w:p>
        </w:tc>
        <w:tc>
          <w:tcPr>
            <w:tcW w:w="898" w:type="dxa"/>
            <w:tcMar/>
          </w:tcPr>
          <w:p w:rsidRPr="00A72DF9" w:rsidR="00320BC2" w:rsidP="00BE3130" w:rsidRDefault="00320BC2" w14:paraId="4B5E98E3" w14:textId="77777777">
            <w:pPr>
              <w:rPr>
                <w:bCs/>
                <w:iCs/>
                <w:sz w:val="24"/>
                <w:szCs w:val="24"/>
              </w:rPr>
            </w:pPr>
            <w:r>
              <w:rPr>
                <w:bCs/>
                <w:iCs/>
                <w:sz w:val="24"/>
                <w:szCs w:val="24"/>
              </w:rPr>
              <w:t>1.0</w:t>
            </w:r>
          </w:p>
        </w:tc>
        <w:tc>
          <w:tcPr>
            <w:tcW w:w="1525" w:type="dxa"/>
            <w:tcMar/>
          </w:tcPr>
          <w:p w:rsidRPr="00A72DF9" w:rsidR="00320BC2" w:rsidP="00BE3130" w:rsidRDefault="00320BC2" w14:paraId="071C2B23" w14:textId="77777777">
            <w:pPr>
              <w:rPr>
                <w:bCs/>
                <w:iCs/>
                <w:sz w:val="24"/>
                <w:szCs w:val="24"/>
              </w:rPr>
            </w:pPr>
            <w:r>
              <w:rPr>
                <w:bCs/>
                <w:iCs/>
                <w:sz w:val="24"/>
                <w:szCs w:val="24"/>
              </w:rPr>
              <w:t>Published</w:t>
            </w:r>
            <w:r w:rsidRPr="00A72DF9">
              <w:rPr>
                <w:bCs/>
                <w:iCs/>
                <w:sz w:val="24"/>
                <w:szCs w:val="24"/>
              </w:rPr>
              <w:t xml:space="preserve"> </w:t>
            </w:r>
          </w:p>
        </w:tc>
        <w:tc>
          <w:tcPr>
            <w:tcW w:w="1525" w:type="dxa"/>
            <w:tcMar/>
          </w:tcPr>
          <w:p w:rsidR="7193F722" w:rsidP="2602F4CB" w:rsidRDefault="7193F722" w14:paraId="61F6746E" w14:textId="09B69380">
            <w:pPr>
              <w:pStyle w:val="Normal"/>
              <w:rPr>
                <w:sz w:val="24"/>
                <w:szCs w:val="24"/>
              </w:rPr>
            </w:pPr>
            <w:r w:rsidRPr="2602F4CB" w:rsidR="7193F722">
              <w:rPr>
                <w:sz w:val="24"/>
                <w:szCs w:val="24"/>
              </w:rPr>
              <w:t>Feb 2025</w:t>
            </w:r>
          </w:p>
        </w:tc>
        <w:tc>
          <w:tcPr>
            <w:tcW w:w="2625" w:type="dxa"/>
            <w:gridSpan w:val="2"/>
            <w:tcMar/>
          </w:tcPr>
          <w:p w:rsidRPr="00A72DF9" w:rsidR="00320BC2" w:rsidP="5498C053" w:rsidRDefault="00320BC2" w14:paraId="5EAF9C0E" w14:textId="5A266BA0">
            <w:pPr>
              <w:rPr>
                <w:sz w:val="24"/>
                <w:szCs w:val="24"/>
              </w:rPr>
            </w:pPr>
            <w:r w:rsidRPr="5498C053" w:rsidR="00320BC2">
              <w:rPr>
                <w:sz w:val="24"/>
                <w:szCs w:val="24"/>
              </w:rPr>
              <w:t xml:space="preserve">Dr </w:t>
            </w:r>
            <w:r w:rsidRPr="5498C053" w:rsidR="00320BC2">
              <w:rPr>
                <w:sz w:val="24"/>
                <w:szCs w:val="24"/>
              </w:rPr>
              <w:t>S.</w:t>
            </w:r>
            <w:r w:rsidRPr="5498C053" w:rsidR="3034FFF2">
              <w:rPr>
                <w:sz w:val="24"/>
                <w:szCs w:val="24"/>
              </w:rPr>
              <w:t xml:space="preserve"> </w:t>
            </w:r>
            <w:r w:rsidRPr="5498C053" w:rsidR="00320BC2">
              <w:rPr>
                <w:sz w:val="24"/>
                <w:szCs w:val="24"/>
              </w:rPr>
              <w:t>Bansal</w:t>
            </w:r>
          </w:p>
        </w:tc>
      </w:tr>
      <w:tr w:rsidR="2602F4CB" w:rsidTr="2602F4CB" w14:paraId="7AAB4EA9">
        <w:trPr>
          <w:trHeight w:val="300"/>
        </w:trPr>
        <w:tc>
          <w:tcPr>
            <w:tcW w:w="2856" w:type="dxa"/>
            <w:tcBorders>
              <w:bottom w:val="single" w:color="0091C9" w:sz="4" w:space="0"/>
            </w:tcBorders>
            <w:tcMar/>
          </w:tcPr>
          <w:p w:rsidR="2602F4CB" w:rsidP="2602F4CB" w:rsidRDefault="2602F4CB" w14:paraId="24AF12E4" w14:textId="7F02A6B1">
            <w:pPr>
              <w:pStyle w:val="Normal"/>
              <w:rPr>
                <w:i w:val="1"/>
                <w:iCs w:val="1"/>
                <w:sz w:val="24"/>
                <w:szCs w:val="24"/>
              </w:rPr>
            </w:pPr>
          </w:p>
        </w:tc>
        <w:tc>
          <w:tcPr>
            <w:tcW w:w="898" w:type="dxa"/>
            <w:tcMar/>
          </w:tcPr>
          <w:p w:rsidR="03F31483" w:rsidP="2602F4CB" w:rsidRDefault="03F31483" w14:paraId="18E14FF0" w14:textId="5C7CA041">
            <w:pPr>
              <w:pStyle w:val="Normal"/>
              <w:rPr>
                <w:sz w:val="24"/>
                <w:szCs w:val="24"/>
              </w:rPr>
            </w:pPr>
            <w:r w:rsidRPr="2602F4CB" w:rsidR="03F31483">
              <w:rPr>
                <w:sz w:val="24"/>
                <w:szCs w:val="24"/>
              </w:rPr>
              <w:t>1.1</w:t>
            </w:r>
          </w:p>
        </w:tc>
        <w:tc>
          <w:tcPr>
            <w:tcW w:w="1525" w:type="dxa"/>
            <w:tcMar/>
          </w:tcPr>
          <w:p w:rsidR="03F31483" w:rsidP="2602F4CB" w:rsidRDefault="03F31483" w14:paraId="65A69867" w14:textId="48696E47">
            <w:pPr>
              <w:pStyle w:val="Normal"/>
              <w:rPr>
                <w:sz w:val="24"/>
                <w:szCs w:val="24"/>
              </w:rPr>
            </w:pPr>
            <w:r w:rsidRPr="2602F4CB" w:rsidR="03F31483">
              <w:rPr>
                <w:sz w:val="24"/>
                <w:szCs w:val="24"/>
              </w:rPr>
              <w:t>Published</w:t>
            </w:r>
          </w:p>
        </w:tc>
        <w:tc>
          <w:tcPr>
            <w:tcW w:w="1525" w:type="dxa"/>
            <w:tcMar/>
          </w:tcPr>
          <w:p w:rsidR="64FAEB77" w:rsidP="2602F4CB" w:rsidRDefault="64FAEB77" w14:paraId="2FC80F1F" w14:textId="69AF4E5D">
            <w:pPr>
              <w:pStyle w:val="Normal"/>
              <w:rPr>
                <w:sz w:val="24"/>
                <w:szCs w:val="24"/>
              </w:rPr>
            </w:pPr>
            <w:r w:rsidRPr="2602F4CB" w:rsidR="64FAEB77">
              <w:rPr>
                <w:sz w:val="24"/>
                <w:szCs w:val="24"/>
              </w:rPr>
              <w:t>Jun 2026</w:t>
            </w:r>
          </w:p>
        </w:tc>
        <w:tc>
          <w:tcPr>
            <w:tcW w:w="2625" w:type="dxa"/>
            <w:gridSpan w:val="2"/>
            <w:tcMar/>
          </w:tcPr>
          <w:p w:rsidR="03F31483" w:rsidP="2602F4CB" w:rsidRDefault="03F31483" w14:paraId="3F6EE29D" w14:textId="25C9C558">
            <w:pPr>
              <w:pStyle w:val="Normal"/>
              <w:rPr>
                <w:sz w:val="24"/>
                <w:szCs w:val="24"/>
              </w:rPr>
            </w:pPr>
            <w:r w:rsidRPr="2602F4CB" w:rsidR="03F31483">
              <w:rPr>
                <w:sz w:val="24"/>
                <w:szCs w:val="24"/>
              </w:rPr>
              <w:t>Jo Skyers</w:t>
            </w:r>
          </w:p>
        </w:tc>
      </w:tr>
      <w:tr w:rsidRPr="00A72DF9" w:rsidR="00320BC2" w:rsidTr="2602F4CB" w14:paraId="28CE8B35" w14:textId="77777777">
        <w:trPr>
          <w:trHeight w:val="1178"/>
        </w:trPr>
        <w:tc>
          <w:tcPr>
            <w:tcW w:w="2856" w:type="dxa"/>
            <w:tcBorders>
              <w:top w:val="single" w:color="FFFFFF" w:themeColor="background1" w:sz="4" w:space="0"/>
              <w:bottom w:val="single" w:color="FFFFFF" w:themeColor="background1" w:sz="4" w:space="0"/>
              <w:right w:val="single" w:color="0091C9" w:sz="6" w:space="0"/>
            </w:tcBorders>
            <w:tcMar/>
            <w:vAlign w:val="center"/>
          </w:tcPr>
          <w:p w:rsidRPr="00A72DF9" w:rsidR="00320BC2" w:rsidP="00BE3130" w:rsidRDefault="00320BC2" w14:paraId="0A4FB37F" w14:textId="77777777">
            <w:pPr>
              <w:rPr>
                <w:bCs/>
                <w:iCs/>
                <w:sz w:val="24"/>
                <w:szCs w:val="24"/>
              </w:rPr>
            </w:pPr>
            <w:r>
              <w:rPr>
                <w:b/>
                <w:bCs/>
                <w:iCs/>
                <w:sz w:val="24"/>
                <w:szCs w:val="24"/>
                <w:lang w:val="en"/>
              </w:rPr>
              <w:t>Document objectives</w:t>
            </w:r>
            <w:r w:rsidRPr="00A72DF9">
              <w:rPr>
                <w:bCs/>
                <w:iCs/>
                <w:sz w:val="24"/>
                <w:szCs w:val="24"/>
              </w:rPr>
              <w:t xml:space="preserve"> </w:t>
            </w:r>
          </w:p>
        </w:tc>
        <w:tc>
          <w:tcPr>
            <w:tcW w:w="6573" w:type="dxa"/>
            <w:gridSpan w:val="5"/>
            <w:tcBorders>
              <w:left w:val="single" w:color="0091C9" w:sz="6"/>
            </w:tcBorders>
            <w:tcMar/>
            <w:vAlign w:val="center"/>
          </w:tcPr>
          <w:p w14:paraId="36A1DA55"/>
        </w:tc>
      </w:tr>
      <w:tr w:rsidRPr="00A72DF9" w:rsidR="00320BC2" w:rsidTr="2602F4CB" w14:paraId="41862747" w14:textId="77777777">
        <w:trPr>
          <w:trHeight w:val="387"/>
        </w:trPr>
        <w:tc>
          <w:tcPr>
            <w:tcW w:w="2856" w:type="dxa"/>
            <w:tcBorders>
              <w:top w:val="single" w:color="FFFFFF" w:themeColor="background1" w:sz="4" w:space="0"/>
              <w:bottom w:val="single" w:color="FFFFFF" w:themeColor="background1" w:sz="4" w:space="0"/>
              <w:right w:val="single" w:color="0091C9" w:sz="6" w:space="0"/>
            </w:tcBorders>
            <w:tcMar/>
            <w:vAlign w:val="center"/>
          </w:tcPr>
          <w:p w:rsidRPr="00A72DF9" w:rsidR="00320BC2" w:rsidP="00BE3130" w:rsidRDefault="00320BC2" w14:paraId="16BF40CE" w14:textId="77777777">
            <w:pPr>
              <w:rPr>
                <w:bCs/>
                <w:iCs/>
                <w:sz w:val="24"/>
                <w:szCs w:val="24"/>
              </w:rPr>
            </w:pPr>
            <w:r>
              <w:rPr>
                <w:b/>
                <w:bCs/>
                <w:iCs/>
                <w:sz w:val="24"/>
                <w:szCs w:val="24"/>
                <w:lang w:val="en"/>
              </w:rPr>
              <w:t>Target audience</w:t>
            </w:r>
          </w:p>
        </w:tc>
        <w:tc>
          <w:tcPr>
            <w:tcW w:w="6573" w:type="dxa"/>
            <w:gridSpan w:val="5"/>
            <w:tcBorders>
              <w:left w:val="single" w:color="0091C9" w:sz="6"/>
            </w:tcBorders>
            <w:tcMar/>
            <w:vAlign w:val="center"/>
          </w:tcPr>
          <w:p w14:paraId="49E1E304"/>
        </w:tc>
      </w:tr>
      <w:tr w:rsidRPr="00A72DF9" w:rsidR="00320BC2" w:rsidTr="2602F4CB" w14:paraId="49A4C4D3" w14:textId="77777777">
        <w:trPr>
          <w:trHeight w:val="530"/>
        </w:trPr>
        <w:tc>
          <w:tcPr>
            <w:tcW w:w="2856" w:type="dxa"/>
            <w:tcBorders>
              <w:top w:val="single" w:color="FFFFFF" w:themeColor="background1" w:sz="4" w:space="0"/>
              <w:bottom w:val="single" w:color="FFFFFF" w:themeColor="background1" w:sz="4" w:space="0"/>
              <w:right w:val="single" w:color="0091C9" w:sz="6" w:space="0"/>
            </w:tcBorders>
            <w:tcMar/>
            <w:vAlign w:val="center"/>
          </w:tcPr>
          <w:p w:rsidRPr="00A72DF9" w:rsidR="00320BC2" w:rsidP="00BE3130" w:rsidRDefault="00320BC2" w14:paraId="529D94ED" w14:textId="77777777">
            <w:pPr>
              <w:rPr>
                <w:b/>
                <w:bCs/>
                <w:iCs/>
                <w:sz w:val="24"/>
                <w:szCs w:val="24"/>
                <w:lang w:val="en"/>
              </w:rPr>
            </w:pPr>
            <w:r w:rsidRPr="00A72DF9">
              <w:rPr>
                <w:b/>
                <w:bCs/>
                <w:iCs/>
                <w:sz w:val="24"/>
                <w:szCs w:val="24"/>
                <w:lang w:val="en"/>
              </w:rPr>
              <w:t>Monitori</w:t>
            </w:r>
            <w:r>
              <w:rPr>
                <w:b/>
                <w:bCs/>
                <w:iCs/>
                <w:sz w:val="24"/>
                <w:szCs w:val="24"/>
                <w:lang w:val="en"/>
              </w:rPr>
              <w:t>ng arrangements and indicators</w:t>
            </w:r>
          </w:p>
        </w:tc>
        <w:tc>
          <w:tcPr>
            <w:tcW w:w="6573" w:type="dxa"/>
            <w:gridSpan w:val="5"/>
            <w:tcBorders>
              <w:left w:val="single" w:color="0091C9" w:sz="6"/>
            </w:tcBorders>
            <w:tcMar/>
            <w:vAlign w:val="center"/>
          </w:tcPr>
          <w:p w14:paraId="773A206D"/>
        </w:tc>
      </w:tr>
      <w:tr w:rsidRPr="00A72DF9" w:rsidR="00320BC2" w:rsidTr="2602F4CB" w14:paraId="03A7C6E3" w14:textId="77777777">
        <w:trPr>
          <w:trHeight w:val="530"/>
        </w:trPr>
        <w:tc>
          <w:tcPr>
            <w:tcW w:w="2856" w:type="dxa"/>
            <w:tcBorders>
              <w:top w:val="single" w:color="FFFFFF" w:themeColor="background1" w:sz="4" w:space="0"/>
              <w:bottom w:val="single" w:color="FFFFFF" w:themeColor="background1" w:sz="4" w:space="0"/>
              <w:right w:val="single" w:color="0091C9" w:sz="6" w:space="0"/>
            </w:tcBorders>
            <w:tcMar/>
            <w:vAlign w:val="center"/>
          </w:tcPr>
          <w:p w:rsidRPr="00A72DF9" w:rsidR="00320BC2" w:rsidP="00BE3130" w:rsidRDefault="00320BC2" w14:paraId="511FB170" w14:textId="77777777">
            <w:pPr>
              <w:rPr>
                <w:b/>
                <w:bCs/>
                <w:iCs/>
                <w:sz w:val="24"/>
                <w:szCs w:val="24"/>
                <w:lang w:val="en"/>
              </w:rPr>
            </w:pPr>
            <w:r>
              <w:rPr>
                <w:b/>
                <w:bCs/>
                <w:iCs/>
                <w:sz w:val="24"/>
                <w:szCs w:val="24"/>
                <w:lang w:val="en"/>
              </w:rPr>
              <w:t>Review frequency</w:t>
            </w:r>
          </w:p>
        </w:tc>
        <w:tc>
          <w:tcPr>
            <w:tcW w:w="6573" w:type="dxa"/>
            <w:gridSpan w:val="5"/>
            <w:tcBorders>
              <w:left w:val="single" w:color="0091C9" w:sz="6"/>
            </w:tcBorders>
            <w:tcMar/>
            <w:vAlign w:val="center"/>
          </w:tcPr>
          <w:p w14:paraId="1673E99E"/>
        </w:tc>
      </w:tr>
      <w:tr w:rsidRPr="00A72DF9" w:rsidR="00320BC2" w:rsidTr="2602F4CB" w14:paraId="133EB3C3" w14:textId="77777777">
        <w:trPr>
          <w:trHeight w:val="530"/>
        </w:trPr>
        <w:tc>
          <w:tcPr>
            <w:tcW w:w="2856" w:type="dxa"/>
            <w:tcBorders>
              <w:top w:val="single" w:color="FFFFFF" w:themeColor="background1" w:sz="4" w:space="0"/>
              <w:bottom w:val="single" w:color="FFFFFF" w:themeColor="background1" w:sz="4" w:space="0"/>
              <w:right w:val="single" w:color="0091C9" w:sz="6" w:space="0"/>
            </w:tcBorders>
            <w:tcMar/>
            <w:vAlign w:val="center"/>
          </w:tcPr>
          <w:p w:rsidR="00320BC2" w:rsidP="00BE3130" w:rsidRDefault="00320BC2" w14:paraId="5685B3E0" w14:textId="77777777">
            <w:pPr>
              <w:rPr>
                <w:b/>
                <w:bCs/>
                <w:iCs/>
                <w:sz w:val="24"/>
                <w:szCs w:val="24"/>
                <w:lang w:val="en"/>
              </w:rPr>
            </w:pPr>
            <w:r>
              <w:rPr>
                <w:b/>
                <w:bCs/>
                <w:iCs/>
                <w:sz w:val="24"/>
                <w:szCs w:val="24"/>
                <w:lang w:val="en"/>
              </w:rPr>
              <w:t>Planned Review date</w:t>
            </w:r>
          </w:p>
        </w:tc>
        <w:tc>
          <w:tcPr>
            <w:tcW w:w="6573" w:type="dxa"/>
            <w:gridSpan w:val="5"/>
            <w:tcBorders>
              <w:left w:val="single" w:color="0091C9" w:sz="6"/>
            </w:tcBorders>
            <w:tcMar/>
            <w:vAlign w:val="center"/>
          </w:tcPr>
          <w:p w14:paraId="187BEF74"/>
        </w:tc>
      </w:tr>
      <w:tr w:rsidRPr="00A72DF9" w:rsidR="00320BC2" w:rsidTr="2602F4CB" w14:paraId="320E2DB8" w14:textId="77777777">
        <w:trPr>
          <w:trHeight w:val="555"/>
        </w:trPr>
        <w:tc>
          <w:tcPr>
            <w:tcW w:w="2856" w:type="dxa"/>
            <w:tcBorders>
              <w:top w:val="single" w:color="FFFFFF" w:themeColor="background1" w:sz="4" w:space="0"/>
              <w:bottom w:val="single" w:color="FFFFFF" w:themeColor="background1" w:sz="4" w:space="0"/>
            </w:tcBorders>
            <w:tcMar/>
            <w:vAlign w:val="center"/>
          </w:tcPr>
          <w:p w:rsidRPr="00A72DF9" w:rsidR="00320BC2" w:rsidP="00BE3130" w:rsidRDefault="00320BC2" w14:paraId="67830705" w14:textId="77777777">
            <w:pPr>
              <w:rPr>
                <w:b/>
                <w:bCs/>
                <w:iCs/>
                <w:sz w:val="24"/>
                <w:szCs w:val="24"/>
                <w:lang w:val="en"/>
              </w:rPr>
            </w:pPr>
          </w:p>
        </w:tc>
        <w:tc>
          <w:tcPr>
            <w:tcW w:w="6573" w:type="dxa"/>
            <w:gridSpan w:val="5"/>
            <w:tcMar/>
            <w:vAlign w:val="center"/>
          </w:tcPr>
          <w:p w14:paraId="59C57135"/>
        </w:tc>
      </w:tr>
      <w:tr w:rsidRPr="00A72DF9" w:rsidR="00320BC2" w:rsidTr="2602F4CB" w14:paraId="14B503C8" w14:textId="77777777">
        <w:trPr>
          <w:trHeight w:val="438"/>
        </w:trPr>
        <w:tc>
          <w:tcPr>
            <w:tcW w:w="2856" w:type="dxa"/>
            <w:tcBorders>
              <w:top w:val="single" w:color="FFFFFF" w:themeColor="background1" w:sz="4" w:space="0"/>
              <w:bottom w:val="single" w:color="FFFFFF" w:themeColor="background1" w:sz="4" w:space="0"/>
            </w:tcBorders>
            <w:tcMar/>
            <w:vAlign w:val="center"/>
          </w:tcPr>
          <w:p w:rsidRPr="00A72DF9" w:rsidR="00320BC2" w:rsidP="00BE3130" w:rsidRDefault="00320BC2" w14:paraId="64FCA982" w14:textId="77777777">
            <w:pPr>
              <w:rPr>
                <w:b/>
                <w:bCs/>
                <w:iCs/>
                <w:sz w:val="24"/>
                <w:szCs w:val="24"/>
                <w:lang w:val="en"/>
              </w:rPr>
            </w:pPr>
            <w:r>
              <w:rPr>
                <w:b/>
                <w:bCs/>
                <w:iCs/>
                <w:sz w:val="24"/>
                <w:szCs w:val="24"/>
                <w:lang w:val="en"/>
              </w:rPr>
              <w:t xml:space="preserve">Approved &amp; ratified by </w:t>
            </w:r>
          </w:p>
        </w:tc>
        <w:tc>
          <w:tcPr>
            <w:tcW w:w="4083" w:type="dxa"/>
            <w:gridSpan w:val="4"/>
            <w:tcMar/>
            <w:vAlign w:val="center"/>
          </w:tcPr>
          <w:p w14:paraId="178D3FB1"/>
        </w:tc>
        <w:tc>
          <w:tcPr>
            <w:tcW w:w="2490" w:type="dxa"/>
            <w:tcMar/>
            <w:vAlign w:val="center"/>
          </w:tcPr>
          <w:p w:rsidRPr="00A72DF9" w:rsidR="00320BC2" w:rsidP="00BE3130" w:rsidRDefault="00320BC2" w14:paraId="2F636F63" w14:textId="77777777">
            <w:pPr>
              <w:rPr>
                <w:bCs/>
                <w:iCs/>
                <w:sz w:val="24"/>
                <w:szCs w:val="24"/>
              </w:rPr>
            </w:pPr>
            <w:r w:rsidRPr="00066748">
              <w:rPr>
                <w:bCs/>
                <w:iCs/>
                <w:sz w:val="24"/>
                <w:szCs w:val="24"/>
              </w:rPr>
              <w:t>Date: [</w:t>
            </w:r>
            <w:r>
              <w:rPr>
                <w:bCs/>
                <w:iCs/>
                <w:sz w:val="24"/>
                <w:szCs w:val="24"/>
              </w:rPr>
              <w:t>09/05/2025</w:t>
            </w:r>
            <w:r w:rsidRPr="00066748">
              <w:rPr>
                <w:bCs/>
                <w:iCs/>
                <w:sz w:val="24"/>
                <w:szCs w:val="24"/>
              </w:rPr>
              <w:t>]</w:t>
            </w:r>
          </w:p>
        </w:tc>
      </w:tr>
      <w:tr w:rsidRPr="00A72DF9" w:rsidR="00320BC2" w:rsidTr="2602F4CB" w14:paraId="4A914C69" w14:textId="77777777">
        <w:trPr>
          <w:trHeight w:val="438"/>
        </w:trPr>
        <w:tc>
          <w:tcPr>
            <w:tcW w:w="2856" w:type="dxa"/>
            <w:tcBorders>
              <w:top w:val="single" w:color="FFFFFF" w:themeColor="background1" w:sz="4" w:space="0"/>
              <w:bottom w:val="single" w:color="FFFFFF" w:themeColor="background1" w:sz="4" w:space="0"/>
            </w:tcBorders>
            <w:tcMar/>
            <w:vAlign w:val="center"/>
          </w:tcPr>
          <w:p w:rsidRPr="00A72DF9" w:rsidR="00320BC2" w:rsidP="5498C053" w:rsidRDefault="00320BC2" w14:paraId="7F5EC8D3" w14:textId="77777777">
            <w:pPr>
              <w:rPr>
                <w:b w:val="1"/>
                <w:bCs w:val="1"/>
                <w:sz w:val="24"/>
                <w:szCs w:val="24"/>
                <w:lang w:val="en-US"/>
              </w:rPr>
            </w:pPr>
            <w:r w:rsidRPr="5498C053" w:rsidR="00320BC2">
              <w:rPr>
                <w:b w:val="1"/>
                <w:bCs w:val="1"/>
                <w:sz w:val="24"/>
                <w:szCs w:val="24"/>
                <w:lang w:val="en-US"/>
              </w:rPr>
              <w:t>Date issued by organisation</w:t>
            </w:r>
          </w:p>
        </w:tc>
        <w:tc>
          <w:tcPr>
            <w:tcW w:w="6573" w:type="dxa"/>
            <w:gridSpan w:val="5"/>
            <w:tcMar/>
            <w:vAlign w:val="center"/>
          </w:tcPr>
          <w:p w14:paraId="3F024814"/>
        </w:tc>
      </w:tr>
      <w:tr w:rsidRPr="00A72DF9" w:rsidR="00320BC2" w:rsidTr="2602F4CB" w14:paraId="15BA7AAB" w14:textId="77777777">
        <w:trPr>
          <w:trHeight w:val="416"/>
        </w:trPr>
        <w:tc>
          <w:tcPr>
            <w:tcW w:w="2856" w:type="dxa"/>
            <w:tcBorders>
              <w:top w:val="single" w:color="FFFFFF" w:themeColor="background1" w:sz="4" w:space="0"/>
              <w:bottom w:val="single" w:color="0091C9" w:sz="4" w:space="0"/>
            </w:tcBorders>
            <w:tcMar/>
            <w:vAlign w:val="center"/>
          </w:tcPr>
          <w:p w:rsidRPr="00A72DF9" w:rsidR="00320BC2" w:rsidP="00BE3130" w:rsidRDefault="00320BC2" w14:paraId="432D2A7E" w14:textId="77777777">
            <w:pPr>
              <w:rPr>
                <w:b/>
                <w:bCs/>
                <w:iCs/>
                <w:sz w:val="24"/>
                <w:szCs w:val="24"/>
                <w:lang w:val="en"/>
              </w:rPr>
            </w:pPr>
            <w:r>
              <w:rPr>
                <w:b/>
                <w:bCs/>
                <w:iCs/>
                <w:sz w:val="24"/>
                <w:szCs w:val="24"/>
                <w:lang w:val="en"/>
              </w:rPr>
              <w:t>ELIXIR MEDICS Review date</w:t>
            </w:r>
          </w:p>
        </w:tc>
        <w:tc>
          <w:tcPr>
            <w:tcW w:w="6573" w:type="dxa"/>
            <w:gridSpan w:val="5"/>
            <w:tcBorders>
              <w:bottom w:val="single" w:color="0091C9" w:sz="4"/>
            </w:tcBorders>
            <w:tcMar/>
            <w:vAlign w:val="center"/>
          </w:tcPr>
          <w:p w14:paraId="105794E0"/>
        </w:tc>
      </w:tr>
    </w:tbl>
    <w:p w:rsidR="00320BC2" w:rsidP="00320BC2" w:rsidRDefault="00320BC2" w14:paraId="2E00C13F" w14:textId="77777777">
      <w:pPr>
        <w:rPr>
          <w:bCs/>
          <w:iCs/>
          <w:sz w:val="24"/>
          <w:szCs w:val="24"/>
        </w:rPr>
      </w:pPr>
    </w:p>
    <w:p w:rsidRPr="0022745C" w:rsidR="00320BC2" w:rsidP="00320BC2" w:rsidRDefault="00320BC2" w14:paraId="6E026088" w14:textId="77777777">
      <w:pPr>
        <w:rPr>
          <w:b/>
          <w:bCs/>
          <w:iCs/>
          <w:color w:val="00A499"/>
          <w:sz w:val="24"/>
          <w:szCs w:val="24"/>
        </w:rPr>
      </w:pPr>
      <w:r w:rsidRPr="0022745C">
        <w:rPr>
          <w:b/>
          <w:bCs/>
          <w:iCs/>
          <w:color w:val="00A499"/>
          <w:sz w:val="24"/>
          <w:szCs w:val="24"/>
        </w:rPr>
        <w:t>Change record</w:t>
      </w:r>
    </w:p>
    <w:p w:rsidR="00320BC2" w:rsidP="00320BC2" w:rsidRDefault="00320BC2" w14:paraId="6C3E28A8" w14:textId="77777777">
      <w:pPr>
        <w:rPr>
          <w:bCs/>
          <w:iCs/>
          <w:sz w:val="24"/>
          <w:szCs w:val="24"/>
        </w:rPr>
      </w:pPr>
    </w:p>
    <w:tbl>
      <w:tblPr>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384"/>
        <w:gridCol w:w="1134"/>
        <w:gridCol w:w="992"/>
        <w:gridCol w:w="1418"/>
        <w:gridCol w:w="5103"/>
      </w:tblGrid>
      <w:tr w:rsidRPr="00A72DF9" w:rsidR="00320BC2" w:rsidTr="5498C053" w14:paraId="36B19A3B" w14:textId="77777777">
        <w:tc>
          <w:tcPr>
            <w:tcW w:w="1384" w:type="dxa"/>
            <w:tcMar/>
          </w:tcPr>
          <w:p w:rsidRPr="00A72DF9" w:rsidR="00320BC2" w:rsidP="00BE3130" w:rsidRDefault="00320BC2" w14:paraId="27AA9A90" w14:textId="77777777">
            <w:pPr>
              <w:rPr>
                <w:b/>
                <w:bCs/>
                <w:iCs/>
                <w:sz w:val="24"/>
                <w:szCs w:val="24"/>
              </w:rPr>
            </w:pPr>
            <w:r w:rsidRPr="00A72DF9">
              <w:rPr>
                <w:b/>
                <w:bCs/>
                <w:iCs/>
                <w:sz w:val="24"/>
                <w:szCs w:val="24"/>
              </w:rPr>
              <w:t>Date</w:t>
            </w:r>
          </w:p>
        </w:tc>
        <w:tc>
          <w:tcPr>
            <w:tcW w:w="1134" w:type="dxa"/>
            <w:tcMar/>
          </w:tcPr>
          <w:p w:rsidRPr="00A72DF9" w:rsidR="00320BC2" w:rsidP="00BE3130" w:rsidRDefault="00320BC2" w14:paraId="56F83E95" w14:textId="77777777">
            <w:pPr>
              <w:rPr>
                <w:b/>
                <w:bCs/>
                <w:iCs/>
                <w:sz w:val="24"/>
                <w:szCs w:val="24"/>
              </w:rPr>
            </w:pPr>
            <w:r w:rsidRPr="00A72DF9">
              <w:rPr>
                <w:b/>
                <w:bCs/>
                <w:iCs/>
                <w:sz w:val="24"/>
                <w:szCs w:val="24"/>
              </w:rPr>
              <w:t xml:space="preserve">Author </w:t>
            </w:r>
          </w:p>
        </w:tc>
        <w:tc>
          <w:tcPr>
            <w:tcW w:w="992" w:type="dxa"/>
            <w:tcMar/>
          </w:tcPr>
          <w:p w:rsidRPr="00A72DF9" w:rsidR="00320BC2" w:rsidP="00BE3130" w:rsidRDefault="00320BC2" w14:paraId="0C85C3C8" w14:textId="77777777">
            <w:pPr>
              <w:rPr>
                <w:b/>
                <w:bCs/>
                <w:iCs/>
                <w:sz w:val="24"/>
                <w:szCs w:val="24"/>
              </w:rPr>
            </w:pPr>
            <w:r w:rsidRPr="00A72DF9">
              <w:rPr>
                <w:b/>
                <w:bCs/>
                <w:iCs/>
                <w:sz w:val="24"/>
                <w:szCs w:val="24"/>
              </w:rPr>
              <w:t xml:space="preserve">Version </w:t>
            </w:r>
          </w:p>
        </w:tc>
        <w:tc>
          <w:tcPr>
            <w:tcW w:w="1418" w:type="dxa"/>
            <w:tcMar/>
          </w:tcPr>
          <w:p w:rsidRPr="00A72DF9" w:rsidR="00320BC2" w:rsidP="00BE3130" w:rsidRDefault="00320BC2" w14:paraId="02B4877B" w14:textId="77777777">
            <w:pPr>
              <w:rPr>
                <w:b/>
                <w:bCs/>
                <w:iCs/>
                <w:sz w:val="24"/>
                <w:szCs w:val="24"/>
              </w:rPr>
            </w:pPr>
            <w:r w:rsidRPr="00A72DF9">
              <w:rPr>
                <w:b/>
                <w:bCs/>
                <w:iCs/>
                <w:sz w:val="24"/>
                <w:szCs w:val="24"/>
              </w:rPr>
              <w:t>Page</w:t>
            </w:r>
            <w:r>
              <w:rPr>
                <w:b/>
                <w:bCs/>
                <w:iCs/>
                <w:sz w:val="24"/>
                <w:szCs w:val="24"/>
              </w:rPr>
              <w:t>/s</w:t>
            </w:r>
          </w:p>
        </w:tc>
        <w:tc>
          <w:tcPr>
            <w:tcW w:w="5103" w:type="dxa"/>
            <w:tcMar/>
          </w:tcPr>
          <w:p w:rsidRPr="00A72DF9" w:rsidR="00320BC2" w:rsidP="00BE3130" w:rsidRDefault="00320BC2" w14:paraId="62BE3985" w14:textId="77777777">
            <w:pPr>
              <w:rPr>
                <w:b/>
                <w:bCs/>
                <w:iCs/>
                <w:sz w:val="24"/>
                <w:szCs w:val="24"/>
              </w:rPr>
            </w:pPr>
            <w:r w:rsidRPr="00A72DF9">
              <w:rPr>
                <w:b/>
                <w:bCs/>
                <w:iCs/>
                <w:sz w:val="24"/>
                <w:szCs w:val="24"/>
              </w:rPr>
              <w:t xml:space="preserve">Reason for Change </w:t>
            </w:r>
          </w:p>
        </w:tc>
      </w:tr>
      <w:tr w:rsidRPr="00A72DF9" w:rsidR="00320BC2" w:rsidTr="5498C053" w14:paraId="7CB6395B" w14:textId="77777777">
        <w:tc>
          <w:tcPr>
            <w:tcW w:w="1384" w:type="dxa"/>
            <w:tcMar/>
          </w:tcPr>
          <w:p w:rsidRPr="00A72DF9" w:rsidR="00320BC2" w:rsidP="5498C053" w:rsidRDefault="00320BC2" w14:paraId="56769E07" w14:textId="6516EE29">
            <w:pPr>
              <w:rPr>
                <w:sz w:val="24"/>
                <w:szCs w:val="24"/>
              </w:rPr>
            </w:pPr>
            <w:r w:rsidRPr="5498C053" w:rsidR="2F1D3EA6">
              <w:rPr>
                <w:sz w:val="24"/>
                <w:szCs w:val="24"/>
              </w:rPr>
              <w:t>30/06/26</w:t>
            </w:r>
          </w:p>
        </w:tc>
        <w:tc>
          <w:tcPr>
            <w:tcW w:w="1134" w:type="dxa"/>
            <w:tcMar/>
          </w:tcPr>
          <w:p w:rsidRPr="00A72DF9" w:rsidR="00320BC2" w:rsidP="5498C053" w:rsidRDefault="00320BC2" w14:paraId="1F994F28" w14:textId="02B6EC48">
            <w:pPr>
              <w:rPr>
                <w:sz w:val="24"/>
                <w:szCs w:val="24"/>
              </w:rPr>
            </w:pPr>
            <w:r w:rsidRPr="5498C053" w:rsidR="2F1D3EA6">
              <w:rPr>
                <w:sz w:val="24"/>
                <w:szCs w:val="24"/>
              </w:rPr>
              <w:t>Jo Skyers</w:t>
            </w:r>
          </w:p>
        </w:tc>
        <w:tc>
          <w:tcPr>
            <w:tcW w:w="992" w:type="dxa"/>
            <w:tcMar/>
          </w:tcPr>
          <w:p w:rsidRPr="00A72DF9" w:rsidR="00320BC2" w:rsidP="5498C053" w:rsidRDefault="00320BC2" w14:paraId="577E787D" w14:textId="42A03F63">
            <w:pPr>
              <w:rPr>
                <w:sz w:val="24"/>
                <w:szCs w:val="24"/>
              </w:rPr>
            </w:pPr>
            <w:r w:rsidRPr="5498C053" w:rsidR="2F1D3EA6">
              <w:rPr>
                <w:sz w:val="24"/>
                <w:szCs w:val="24"/>
              </w:rPr>
              <w:t>1.1</w:t>
            </w:r>
          </w:p>
        </w:tc>
        <w:tc>
          <w:tcPr>
            <w:tcW w:w="1418" w:type="dxa"/>
            <w:tcMar/>
          </w:tcPr>
          <w:p w:rsidRPr="00A72DF9" w:rsidR="00320BC2" w:rsidP="00BE3130" w:rsidRDefault="00320BC2" w14:paraId="29E12DC6" w14:textId="77777777">
            <w:pPr>
              <w:rPr>
                <w:bCs/>
                <w:iCs/>
                <w:sz w:val="24"/>
                <w:szCs w:val="24"/>
              </w:rPr>
            </w:pPr>
          </w:p>
        </w:tc>
        <w:tc>
          <w:tcPr>
            <w:tcW w:w="5103" w:type="dxa"/>
            <w:tcMar/>
          </w:tcPr>
          <w:p w:rsidRPr="00A72DF9" w:rsidR="00320BC2" w:rsidP="5498C053" w:rsidRDefault="00320BC2" w14:paraId="3EA5E104" w14:textId="695ABF42">
            <w:pPr>
              <w:rPr>
                <w:sz w:val="24"/>
                <w:szCs w:val="24"/>
              </w:rPr>
            </w:pPr>
            <w:r w:rsidRPr="5498C053" w:rsidR="2F1D3EA6">
              <w:rPr>
                <w:sz w:val="24"/>
                <w:szCs w:val="24"/>
              </w:rPr>
              <w:t>Review</w:t>
            </w:r>
          </w:p>
        </w:tc>
      </w:tr>
      <w:tr w:rsidRPr="00A72DF9" w:rsidR="00320BC2" w:rsidTr="5498C053" w14:paraId="72936992" w14:textId="77777777">
        <w:tc>
          <w:tcPr>
            <w:tcW w:w="1384" w:type="dxa"/>
            <w:tcMar/>
          </w:tcPr>
          <w:p w:rsidR="00320BC2" w:rsidP="00BE3130" w:rsidRDefault="00320BC2" w14:paraId="75C34F44" w14:textId="77777777">
            <w:pPr>
              <w:rPr>
                <w:bCs/>
                <w:iCs/>
                <w:sz w:val="24"/>
                <w:szCs w:val="24"/>
              </w:rPr>
            </w:pPr>
          </w:p>
        </w:tc>
        <w:tc>
          <w:tcPr>
            <w:tcW w:w="1134" w:type="dxa"/>
            <w:tcMar/>
          </w:tcPr>
          <w:p w:rsidR="00320BC2" w:rsidP="00BE3130" w:rsidRDefault="00320BC2" w14:paraId="60C4E39B" w14:textId="77777777">
            <w:pPr>
              <w:rPr>
                <w:bCs/>
                <w:iCs/>
                <w:sz w:val="24"/>
                <w:szCs w:val="24"/>
              </w:rPr>
            </w:pPr>
          </w:p>
        </w:tc>
        <w:tc>
          <w:tcPr>
            <w:tcW w:w="992" w:type="dxa"/>
            <w:tcMar/>
          </w:tcPr>
          <w:p w:rsidRPr="00A72DF9" w:rsidR="00320BC2" w:rsidP="00BE3130" w:rsidRDefault="00320BC2" w14:paraId="7C5C8D8B" w14:textId="77777777">
            <w:pPr>
              <w:rPr>
                <w:bCs/>
                <w:iCs/>
                <w:sz w:val="24"/>
                <w:szCs w:val="24"/>
              </w:rPr>
            </w:pPr>
          </w:p>
        </w:tc>
        <w:tc>
          <w:tcPr>
            <w:tcW w:w="1418" w:type="dxa"/>
            <w:tcMar/>
          </w:tcPr>
          <w:p w:rsidR="00320BC2" w:rsidP="00BE3130" w:rsidRDefault="00320BC2" w14:paraId="05AEFE58" w14:textId="77777777">
            <w:pPr>
              <w:rPr>
                <w:bCs/>
                <w:iCs/>
                <w:sz w:val="24"/>
                <w:szCs w:val="24"/>
              </w:rPr>
            </w:pPr>
          </w:p>
        </w:tc>
        <w:tc>
          <w:tcPr>
            <w:tcW w:w="5103" w:type="dxa"/>
            <w:tcMar/>
          </w:tcPr>
          <w:p w:rsidR="00320BC2" w:rsidP="00BE3130" w:rsidRDefault="00320BC2" w14:paraId="2560185D" w14:textId="77777777">
            <w:pPr>
              <w:rPr>
                <w:bCs/>
                <w:iCs/>
                <w:sz w:val="24"/>
                <w:szCs w:val="24"/>
              </w:rPr>
            </w:pPr>
          </w:p>
        </w:tc>
      </w:tr>
      <w:tr w:rsidRPr="00A72DF9" w:rsidR="00320BC2" w:rsidTr="5498C053" w14:paraId="3F4896A9" w14:textId="77777777">
        <w:trPr>
          <w:ins w:author="Hunt Lucy (NHS SCWCSU)" w:date="2022-11-25T12:41:00Z" w:id="1978991508"/>
        </w:trPr>
        <w:tc>
          <w:tcPr>
            <w:tcW w:w="1384" w:type="dxa"/>
            <w:tcMar/>
          </w:tcPr>
          <w:p w:rsidR="00320BC2" w:rsidP="00BE3130" w:rsidRDefault="00320BC2" w14:paraId="1C45F250" w14:textId="77777777">
            <w:pPr>
              <w:rPr>
                <w:ins w:author="Hunt Lucy (NHS SCWCSU)" w:date="2022-11-25T12:41:00Z" w:id="2"/>
                <w:bCs/>
                <w:iCs/>
                <w:sz w:val="24"/>
                <w:szCs w:val="24"/>
              </w:rPr>
            </w:pPr>
          </w:p>
        </w:tc>
        <w:tc>
          <w:tcPr>
            <w:tcW w:w="1134" w:type="dxa"/>
            <w:tcMar/>
          </w:tcPr>
          <w:p w:rsidR="00320BC2" w:rsidP="00BE3130" w:rsidRDefault="00320BC2" w14:paraId="426DACAC" w14:textId="77777777">
            <w:pPr>
              <w:rPr>
                <w:ins w:author="Hunt Lucy (NHS SCWCSU)" w:date="2022-11-25T12:41:00Z" w:id="3"/>
                <w:bCs/>
                <w:iCs/>
                <w:sz w:val="24"/>
                <w:szCs w:val="24"/>
              </w:rPr>
            </w:pPr>
          </w:p>
        </w:tc>
        <w:tc>
          <w:tcPr>
            <w:tcW w:w="992" w:type="dxa"/>
            <w:tcMar/>
          </w:tcPr>
          <w:p w:rsidR="00320BC2" w:rsidP="00BE3130" w:rsidRDefault="00320BC2" w14:paraId="04861283" w14:textId="77777777">
            <w:pPr>
              <w:rPr>
                <w:ins w:author="Hunt Lucy (NHS SCWCSU)" w:date="2022-11-25T12:41:00Z" w:id="4"/>
                <w:bCs/>
                <w:iCs/>
                <w:sz w:val="24"/>
                <w:szCs w:val="24"/>
              </w:rPr>
            </w:pPr>
          </w:p>
        </w:tc>
        <w:tc>
          <w:tcPr>
            <w:tcW w:w="1418" w:type="dxa"/>
            <w:tcMar/>
          </w:tcPr>
          <w:p w:rsidR="00320BC2" w:rsidP="00BE3130" w:rsidRDefault="00320BC2" w14:paraId="2680DEC5" w14:textId="77777777">
            <w:pPr>
              <w:rPr>
                <w:ins w:author="Hunt Lucy (NHS SCWCSU)" w:date="2022-11-25T12:41:00Z" w:id="5"/>
                <w:bCs/>
                <w:iCs/>
                <w:sz w:val="24"/>
                <w:szCs w:val="24"/>
              </w:rPr>
            </w:pPr>
          </w:p>
        </w:tc>
        <w:tc>
          <w:tcPr>
            <w:tcW w:w="5103" w:type="dxa"/>
            <w:tcMar/>
          </w:tcPr>
          <w:p w:rsidR="00320BC2" w:rsidP="00BE3130" w:rsidRDefault="00320BC2" w14:paraId="38EEE15E" w14:textId="77777777">
            <w:pPr>
              <w:rPr>
                <w:ins w:author="Hunt Lucy (NHS SCWCSU)" w:date="2022-11-25T12:41:00Z" w:id="6"/>
                <w:bCs/>
                <w:iCs/>
                <w:sz w:val="24"/>
                <w:szCs w:val="24"/>
              </w:rPr>
            </w:pPr>
          </w:p>
        </w:tc>
      </w:tr>
      <w:tr w:rsidR="00320BC2" w:rsidTr="5498C053" w14:paraId="1BC5AECC" w14:textId="77777777">
        <w:tc>
          <w:tcPr>
            <w:tcW w:w="1384" w:type="dxa"/>
            <w:tcBorders>
              <w:top w:val="single" w:color="auto" w:sz="4" w:space="0"/>
              <w:left w:val="single" w:color="auto" w:sz="4" w:space="0"/>
              <w:bottom w:val="single" w:color="auto" w:sz="4" w:space="0"/>
              <w:right w:val="single" w:color="auto" w:sz="4" w:space="0"/>
            </w:tcBorders>
            <w:tcMar/>
          </w:tcPr>
          <w:p w:rsidR="00320BC2" w:rsidP="00BE3130" w:rsidRDefault="00320BC2" w14:paraId="5EC89E1F" w14:textId="77777777">
            <w:pPr>
              <w:rPr>
                <w:bCs/>
                <w:iCs/>
                <w:sz w:val="24"/>
                <w:szCs w:val="24"/>
              </w:rPr>
            </w:pPr>
          </w:p>
        </w:tc>
        <w:tc>
          <w:tcPr>
            <w:tcW w:w="1134" w:type="dxa"/>
            <w:tcBorders>
              <w:top w:val="single" w:color="auto" w:sz="4" w:space="0"/>
              <w:left w:val="single" w:color="auto" w:sz="4" w:space="0"/>
              <w:bottom w:val="single" w:color="auto" w:sz="4" w:space="0"/>
              <w:right w:val="single" w:color="auto" w:sz="4" w:space="0"/>
            </w:tcBorders>
            <w:tcMar/>
          </w:tcPr>
          <w:p w:rsidR="00320BC2" w:rsidP="00BE3130" w:rsidRDefault="00320BC2" w14:paraId="5166E51A" w14:textId="77777777">
            <w:pPr>
              <w:rPr>
                <w:bCs/>
                <w:iCs/>
                <w:sz w:val="24"/>
                <w:szCs w:val="24"/>
              </w:rPr>
            </w:pPr>
          </w:p>
        </w:tc>
        <w:tc>
          <w:tcPr>
            <w:tcW w:w="992" w:type="dxa"/>
            <w:tcBorders>
              <w:top w:val="single" w:color="auto" w:sz="4" w:space="0"/>
              <w:left w:val="single" w:color="auto" w:sz="4" w:space="0"/>
              <w:bottom w:val="single" w:color="auto" w:sz="4" w:space="0"/>
              <w:right w:val="single" w:color="auto" w:sz="4" w:space="0"/>
            </w:tcBorders>
            <w:tcMar/>
          </w:tcPr>
          <w:p w:rsidR="00320BC2" w:rsidP="00BE3130" w:rsidRDefault="00320BC2" w14:paraId="736FE81D" w14:textId="77777777">
            <w:pPr>
              <w:rPr>
                <w:bCs/>
                <w:iCs/>
                <w:sz w:val="24"/>
                <w:szCs w:val="24"/>
              </w:rPr>
            </w:pPr>
          </w:p>
        </w:tc>
        <w:tc>
          <w:tcPr>
            <w:tcW w:w="1418" w:type="dxa"/>
            <w:tcBorders>
              <w:top w:val="single" w:color="auto" w:sz="4" w:space="0"/>
              <w:left w:val="single" w:color="auto" w:sz="4" w:space="0"/>
              <w:bottom w:val="single" w:color="auto" w:sz="4" w:space="0"/>
              <w:right w:val="single" w:color="auto" w:sz="4" w:space="0"/>
            </w:tcBorders>
            <w:tcMar/>
          </w:tcPr>
          <w:p w:rsidR="00320BC2" w:rsidP="00BE3130" w:rsidRDefault="00320BC2" w14:paraId="2728A04A" w14:textId="77777777">
            <w:pPr>
              <w:rPr>
                <w:bCs/>
                <w:iCs/>
                <w:sz w:val="24"/>
                <w:szCs w:val="24"/>
              </w:rPr>
            </w:pPr>
          </w:p>
        </w:tc>
        <w:tc>
          <w:tcPr>
            <w:tcW w:w="5103" w:type="dxa"/>
            <w:tcBorders>
              <w:top w:val="single" w:color="auto" w:sz="4" w:space="0"/>
              <w:left w:val="single" w:color="auto" w:sz="4" w:space="0"/>
              <w:bottom w:val="single" w:color="auto" w:sz="4" w:space="0"/>
              <w:right w:val="single" w:color="auto" w:sz="4" w:space="0"/>
            </w:tcBorders>
            <w:tcMar/>
          </w:tcPr>
          <w:p w:rsidR="00320BC2" w:rsidP="00BE3130" w:rsidRDefault="00320BC2" w14:paraId="5C9A052E" w14:textId="77777777">
            <w:pPr>
              <w:rPr>
                <w:bCs/>
                <w:iCs/>
                <w:sz w:val="24"/>
                <w:szCs w:val="24"/>
              </w:rPr>
            </w:pPr>
          </w:p>
        </w:tc>
      </w:tr>
    </w:tbl>
    <w:p w:rsidRPr="00A72DF9" w:rsidR="00320BC2" w:rsidP="00320BC2" w:rsidRDefault="00320BC2" w14:paraId="09CF8FF8" w14:textId="77777777">
      <w:pPr>
        <w:rPr>
          <w:bCs/>
          <w:iCs/>
          <w:sz w:val="24"/>
          <w:szCs w:val="24"/>
        </w:rPr>
      </w:pPr>
    </w:p>
    <w:p w:rsidR="00DC0D68" w:rsidRDefault="00DC0D68" w14:paraId="5150965C" w14:textId="77777777">
      <w:pPr>
        <w:rPr>
          <w:b/>
        </w:rPr>
      </w:pPr>
    </w:p>
    <w:p w:rsidRPr="00DC0D68" w:rsidR="00AB584C" w:rsidRDefault="00AB584C" w14:paraId="607565A8" w14:textId="348A53F0">
      <w:r w:rsidRPr="00DC0D68">
        <w:br w:type="page"/>
      </w:r>
    </w:p>
    <w:bookmarkEnd w:displacedByCustomXml="next" w:id="0"/>
    <w:sdt>
      <w:sdtPr>
        <w:id w:val="62921234"/>
        <w:docPartObj>
          <w:docPartGallery w:val="Table of Contents"/>
          <w:docPartUnique/>
        </w:docPartObj>
        <w:rPr>
          <w:b w:val="1"/>
          <w:bCs w:val="1"/>
          <w:sz w:val="24"/>
          <w:szCs w:val="24"/>
        </w:rPr>
      </w:sdtPr>
      <w:sdtEndPr>
        <w:rPr>
          <w:rFonts w:ascii="Calibri" w:hAnsi="Calibri" w:cs="Calibri"/>
          <w:b w:val="0"/>
          <w:bCs w:val="0"/>
          <w:noProof/>
          <w:sz w:val="24"/>
          <w:szCs w:val="24"/>
        </w:rPr>
      </w:sdtEndPr>
      <w:sdtContent>
        <w:p w:rsidRPr="004B7476" w:rsidR="007874DB" w:rsidP="004B7476" w:rsidRDefault="007874DB" w14:paraId="12C9D013" w14:textId="77777777">
          <w:pPr>
            <w:pStyle w:val="TOC2"/>
            <w:spacing w:before="0" w:line="360" w:lineRule="auto"/>
            <w:ind w:left="0" w:firstLine="0"/>
            <w:rPr>
              <w:rFonts w:ascii="Calibri" w:hAnsi="Calibri" w:cs="Calibri"/>
              <w:b/>
              <w:color w:val="1C355E"/>
              <w:sz w:val="24"/>
              <w:szCs w:val="24"/>
            </w:rPr>
          </w:pPr>
          <w:r w:rsidRPr="004B7476">
            <w:rPr>
              <w:rFonts w:ascii="Calibri" w:hAnsi="Calibri" w:cs="Calibri"/>
              <w:b/>
              <w:color w:val="1C355E"/>
              <w:sz w:val="24"/>
              <w:szCs w:val="24"/>
            </w:rPr>
            <w:t>Contents</w:t>
          </w:r>
        </w:p>
        <w:p w:rsidRPr="004B7476" w:rsidR="00A17D37" w:rsidP="008003CB" w:rsidRDefault="007874DB" w14:paraId="63402DE9"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r w:rsidRPr="004B7476">
            <w:rPr>
              <w:rFonts w:ascii="Calibri" w:hAnsi="Calibri" w:cs="Calibri"/>
              <w:sz w:val="24"/>
              <w:szCs w:val="24"/>
            </w:rPr>
            <w:fldChar w:fldCharType="begin"/>
          </w:r>
          <w:r w:rsidRPr="004B7476">
            <w:rPr>
              <w:rFonts w:ascii="Calibri" w:hAnsi="Calibri" w:cs="Calibri"/>
              <w:sz w:val="24"/>
              <w:szCs w:val="24"/>
            </w:rPr>
            <w:instrText xml:space="preserve"> TOC \o "1-3" \h \z \u </w:instrText>
          </w:r>
          <w:r w:rsidRPr="004B7476">
            <w:rPr>
              <w:rFonts w:ascii="Calibri" w:hAnsi="Calibri" w:cs="Calibri"/>
              <w:sz w:val="24"/>
              <w:szCs w:val="24"/>
            </w:rPr>
            <w:fldChar w:fldCharType="separate"/>
          </w:r>
          <w:hyperlink w:history="1" w:anchor="_Toc51139476">
            <w:r w:rsidRPr="004B7476" w:rsidR="00A17D37">
              <w:rPr>
                <w:rStyle w:val="Hyperlink"/>
                <w:rFonts w:ascii="Calibri" w:hAnsi="Calibri" w:cs="Calibri"/>
                <w:noProof/>
                <w:sz w:val="24"/>
                <w:szCs w:val="24"/>
              </w:rPr>
              <w:t>1.</w:t>
            </w:r>
            <w:r w:rsidRPr="004B7476" w:rsidR="00A17D37">
              <w:rPr>
                <w:rFonts w:ascii="Calibri" w:hAnsi="Calibri" w:cs="Calibri" w:eastAsiaTheme="minorEastAsia"/>
                <w:noProof/>
                <w:sz w:val="24"/>
                <w:szCs w:val="24"/>
                <w:lang w:val="en-GB" w:eastAsia="en-GB"/>
              </w:rPr>
              <w:tab/>
            </w:r>
            <w:r w:rsidRPr="004B7476" w:rsidR="00A17D37">
              <w:rPr>
                <w:rStyle w:val="Hyperlink"/>
                <w:rFonts w:ascii="Calibri" w:hAnsi="Calibri" w:cs="Calibri"/>
                <w:noProof/>
                <w:sz w:val="24"/>
                <w:szCs w:val="24"/>
              </w:rPr>
              <w:t>Introduction and Purpose</w:t>
            </w:r>
            <w:r w:rsidRPr="004B7476" w:rsidR="00A17D37">
              <w:rPr>
                <w:rFonts w:ascii="Calibri" w:hAnsi="Calibri" w:cs="Calibri"/>
                <w:noProof/>
                <w:webHidden/>
                <w:sz w:val="24"/>
                <w:szCs w:val="24"/>
              </w:rPr>
              <w:tab/>
            </w:r>
            <w:r w:rsidRPr="004B7476" w:rsidR="00A17D37">
              <w:rPr>
                <w:rFonts w:ascii="Calibri" w:hAnsi="Calibri" w:cs="Calibri"/>
                <w:noProof/>
                <w:webHidden/>
                <w:sz w:val="24"/>
                <w:szCs w:val="24"/>
              </w:rPr>
              <w:fldChar w:fldCharType="begin"/>
            </w:r>
            <w:r w:rsidRPr="004B7476" w:rsidR="00A17D37">
              <w:rPr>
                <w:rFonts w:ascii="Calibri" w:hAnsi="Calibri" w:cs="Calibri"/>
                <w:noProof/>
                <w:webHidden/>
                <w:sz w:val="24"/>
                <w:szCs w:val="24"/>
              </w:rPr>
              <w:instrText xml:space="preserve"> PAGEREF _Toc51139476 \h </w:instrText>
            </w:r>
            <w:r w:rsidRPr="004B7476" w:rsidR="00A17D37">
              <w:rPr>
                <w:rFonts w:ascii="Calibri" w:hAnsi="Calibri" w:cs="Calibri"/>
                <w:noProof/>
                <w:webHidden/>
                <w:sz w:val="24"/>
                <w:szCs w:val="24"/>
              </w:rPr>
            </w:r>
            <w:r w:rsidRPr="004B7476" w:rsidR="00A17D37">
              <w:rPr>
                <w:rFonts w:ascii="Calibri" w:hAnsi="Calibri" w:cs="Calibri"/>
                <w:noProof/>
                <w:webHidden/>
                <w:sz w:val="24"/>
                <w:szCs w:val="24"/>
              </w:rPr>
              <w:fldChar w:fldCharType="separate"/>
            </w:r>
            <w:r w:rsidRPr="004B7476" w:rsidR="00A17D37">
              <w:rPr>
                <w:rFonts w:ascii="Calibri" w:hAnsi="Calibri" w:cs="Calibri"/>
                <w:noProof/>
                <w:webHidden/>
                <w:sz w:val="24"/>
                <w:szCs w:val="24"/>
              </w:rPr>
              <w:t>3</w:t>
            </w:r>
            <w:r w:rsidRPr="004B7476" w:rsidR="00A17D37">
              <w:rPr>
                <w:rFonts w:ascii="Calibri" w:hAnsi="Calibri" w:cs="Calibri"/>
                <w:noProof/>
                <w:webHidden/>
                <w:sz w:val="24"/>
                <w:szCs w:val="24"/>
              </w:rPr>
              <w:fldChar w:fldCharType="end"/>
            </w:r>
          </w:hyperlink>
        </w:p>
        <w:p w:rsidRPr="004B7476" w:rsidR="00A17D37" w:rsidP="008003CB" w:rsidRDefault="00A17D37" w14:paraId="302E28A6"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77">
            <w:r w:rsidRPr="004B7476">
              <w:rPr>
                <w:rStyle w:val="Hyperlink"/>
                <w:rFonts w:ascii="Calibri" w:hAnsi="Calibri" w:cs="Calibri"/>
                <w:noProof/>
                <w:sz w:val="24"/>
                <w:szCs w:val="24"/>
              </w:rPr>
              <w:t>2.</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Scope and Definitions</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_Toc51139477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4</w:t>
            </w:r>
            <w:r w:rsidRPr="004B7476">
              <w:rPr>
                <w:rFonts w:ascii="Calibri" w:hAnsi="Calibri" w:cs="Calibri"/>
                <w:noProof/>
                <w:webHidden/>
                <w:sz w:val="24"/>
                <w:szCs w:val="24"/>
              </w:rPr>
              <w:fldChar w:fldCharType="end"/>
            </w:r>
          </w:hyperlink>
        </w:p>
        <w:p w:rsidRPr="004B7476" w:rsidR="00A17D37" w:rsidP="008003CB" w:rsidRDefault="00A17D37" w14:paraId="75DA3C72"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78">
            <w:r w:rsidRPr="004B7476">
              <w:rPr>
                <w:rStyle w:val="Hyperlink"/>
                <w:rFonts w:ascii="Calibri" w:hAnsi="Calibri" w:cs="Calibri"/>
                <w:noProof/>
                <w:sz w:val="24"/>
                <w:szCs w:val="24"/>
              </w:rPr>
              <w:t>3.</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Legal Compliance</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_Toc51139478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5</w:t>
            </w:r>
            <w:r w:rsidRPr="004B7476">
              <w:rPr>
                <w:rFonts w:ascii="Calibri" w:hAnsi="Calibri" w:cs="Calibri"/>
                <w:noProof/>
                <w:webHidden/>
                <w:sz w:val="24"/>
                <w:szCs w:val="24"/>
              </w:rPr>
              <w:fldChar w:fldCharType="end"/>
            </w:r>
          </w:hyperlink>
        </w:p>
        <w:p w:rsidRPr="004B7476" w:rsidR="00A17D37" w:rsidP="008003CB" w:rsidRDefault="00A17D37" w14:paraId="504DE0F1"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79">
            <w:r w:rsidRPr="004B7476">
              <w:rPr>
                <w:rStyle w:val="Hyperlink"/>
                <w:rFonts w:ascii="Calibri" w:hAnsi="Calibri" w:cs="Calibri"/>
                <w:noProof/>
                <w:sz w:val="24"/>
                <w:szCs w:val="24"/>
              </w:rPr>
              <w:t>4.</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Roles and Responsibilities</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_Toc51139479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5</w:t>
            </w:r>
            <w:r w:rsidRPr="004B7476">
              <w:rPr>
                <w:rFonts w:ascii="Calibri" w:hAnsi="Calibri" w:cs="Calibri"/>
                <w:noProof/>
                <w:webHidden/>
                <w:sz w:val="24"/>
                <w:szCs w:val="24"/>
              </w:rPr>
              <w:fldChar w:fldCharType="end"/>
            </w:r>
          </w:hyperlink>
        </w:p>
        <w:p w:rsidRPr="004B7476" w:rsidR="00A17D37" w:rsidP="008003CB" w:rsidRDefault="00A17D37" w14:paraId="56BB5D62"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80">
            <w:r w:rsidRPr="004B7476">
              <w:rPr>
                <w:rStyle w:val="Hyperlink"/>
                <w:rFonts w:ascii="Calibri" w:hAnsi="Calibri" w:cs="Calibri"/>
                <w:noProof/>
                <w:sz w:val="24"/>
                <w:szCs w:val="24"/>
              </w:rPr>
              <w:t>5.</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Processes/Requirements</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_Toc51139480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6</w:t>
            </w:r>
            <w:r w:rsidRPr="004B7476">
              <w:rPr>
                <w:rFonts w:ascii="Calibri" w:hAnsi="Calibri" w:cs="Calibri"/>
                <w:noProof/>
                <w:webHidden/>
                <w:sz w:val="24"/>
                <w:szCs w:val="24"/>
              </w:rPr>
              <w:fldChar w:fldCharType="end"/>
            </w:r>
          </w:hyperlink>
        </w:p>
        <w:p w:rsidRPr="004B7476" w:rsidR="00A17D37" w:rsidP="008003CB" w:rsidRDefault="00A17D37" w14:paraId="6CFA5EA7"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81">
            <w:r w:rsidRPr="004B7476">
              <w:rPr>
                <w:rStyle w:val="Hyperlink"/>
                <w:rFonts w:ascii="Calibri" w:hAnsi="Calibri" w:cs="Calibri"/>
                <w:noProof/>
                <w:sz w:val="24"/>
                <w:szCs w:val="24"/>
              </w:rPr>
              <w:t>6.</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Information Security</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_Toc51139481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7</w:t>
            </w:r>
            <w:r w:rsidRPr="004B7476">
              <w:rPr>
                <w:rFonts w:ascii="Calibri" w:hAnsi="Calibri" w:cs="Calibri"/>
                <w:noProof/>
                <w:webHidden/>
                <w:sz w:val="24"/>
                <w:szCs w:val="24"/>
              </w:rPr>
              <w:fldChar w:fldCharType="end"/>
            </w:r>
          </w:hyperlink>
        </w:p>
        <w:p w:rsidRPr="004B7476" w:rsidR="00A17D37" w:rsidP="008003CB" w:rsidRDefault="00A17D37" w14:paraId="5C0E15A4"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82">
            <w:r w:rsidRPr="004B7476">
              <w:rPr>
                <w:rStyle w:val="Hyperlink"/>
                <w:rFonts w:ascii="Calibri" w:hAnsi="Calibri" w:cs="Calibri"/>
                <w:noProof/>
                <w:sz w:val="24"/>
                <w:szCs w:val="24"/>
              </w:rPr>
              <w:t>7.</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Information Quality Assurance</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_Toc51139482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7</w:t>
            </w:r>
            <w:r w:rsidRPr="004B7476">
              <w:rPr>
                <w:rFonts w:ascii="Calibri" w:hAnsi="Calibri" w:cs="Calibri"/>
                <w:noProof/>
                <w:webHidden/>
                <w:sz w:val="24"/>
                <w:szCs w:val="24"/>
              </w:rPr>
              <w:fldChar w:fldCharType="end"/>
            </w:r>
          </w:hyperlink>
        </w:p>
        <w:p w:rsidRPr="004B7476" w:rsidR="00A17D37" w:rsidP="008003CB" w:rsidRDefault="00A17D37" w14:paraId="236120DA"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83">
            <w:r w:rsidRPr="004B7476">
              <w:rPr>
                <w:rStyle w:val="Hyperlink"/>
                <w:rFonts w:ascii="Calibri" w:hAnsi="Calibri" w:cs="Calibri"/>
                <w:noProof/>
                <w:sz w:val="24"/>
                <w:szCs w:val="24"/>
              </w:rPr>
              <w:t>8.</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Implementing new services</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_Toc51139483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7</w:t>
            </w:r>
            <w:r w:rsidRPr="004B7476">
              <w:rPr>
                <w:rFonts w:ascii="Calibri" w:hAnsi="Calibri" w:cs="Calibri"/>
                <w:noProof/>
                <w:webHidden/>
                <w:sz w:val="24"/>
                <w:szCs w:val="24"/>
              </w:rPr>
              <w:fldChar w:fldCharType="end"/>
            </w:r>
          </w:hyperlink>
        </w:p>
        <w:p w:rsidRPr="004B7476" w:rsidR="00A17D37" w:rsidP="008003CB" w:rsidRDefault="00A17D37" w14:paraId="603610BA"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84">
            <w:r w:rsidRPr="004B7476">
              <w:rPr>
                <w:rStyle w:val="Hyperlink"/>
                <w:rFonts w:ascii="Calibri" w:hAnsi="Calibri" w:cs="Calibri"/>
                <w:noProof/>
                <w:sz w:val="24"/>
                <w:szCs w:val="24"/>
              </w:rPr>
              <w:t>9.</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Training</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_Toc51139484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8</w:t>
            </w:r>
            <w:r w:rsidRPr="004B7476">
              <w:rPr>
                <w:rFonts w:ascii="Calibri" w:hAnsi="Calibri" w:cs="Calibri"/>
                <w:noProof/>
                <w:webHidden/>
                <w:sz w:val="24"/>
                <w:szCs w:val="24"/>
              </w:rPr>
              <w:fldChar w:fldCharType="end"/>
            </w:r>
          </w:hyperlink>
        </w:p>
        <w:p w:rsidRPr="004B7476" w:rsidR="00A17D37" w:rsidP="008003CB" w:rsidRDefault="00A17D37" w14:paraId="152C9EFE"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85">
            <w:r w:rsidRPr="004B7476">
              <w:rPr>
                <w:rStyle w:val="Hyperlink"/>
                <w:rFonts w:ascii="Calibri" w:hAnsi="Calibri" w:cs="Calibri"/>
                <w:noProof/>
                <w:sz w:val="24"/>
                <w:szCs w:val="24"/>
              </w:rPr>
              <w:t>10.</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Monitoring and Review</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_Toc51139485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8</w:t>
            </w:r>
            <w:r w:rsidRPr="004B7476">
              <w:rPr>
                <w:rFonts w:ascii="Calibri" w:hAnsi="Calibri" w:cs="Calibri"/>
                <w:noProof/>
                <w:webHidden/>
                <w:sz w:val="24"/>
                <w:szCs w:val="24"/>
              </w:rPr>
              <w:fldChar w:fldCharType="end"/>
            </w:r>
          </w:hyperlink>
        </w:p>
        <w:p w:rsidRPr="004B7476" w:rsidR="00A17D37" w:rsidP="008003CB" w:rsidRDefault="00A17D37" w14:paraId="6BDC2D91" w14:textId="77777777">
          <w:pPr>
            <w:pStyle w:val="TOC1"/>
            <w:tabs>
              <w:tab w:val="left" w:pos="539"/>
              <w:tab w:val="right" w:leader="dot" w:pos="9423"/>
            </w:tabs>
            <w:spacing w:before="0" w:line="360" w:lineRule="auto"/>
            <w:rPr>
              <w:rFonts w:ascii="Calibri" w:hAnsi="Calibri" w:cs="Calibri" w:eastAsiaTheme="minorEastAsia"/>
              <w:noProof/>
              <w:sz w:val="24"/>
              <w:szCs w:val="24"/>
              <w:lang w:val="en-GB" w:eastAsia="en-GB"/>
            </w:rPr>
          </w:pPr>
          <w:hyperlink w:history="1" w:anchor="_Toc51139486">
            <w:r w:rsidRPr="004B7476">
              <w:rPr>
                <w:rStyle w:val="Hyperlink"/>
                <w:rFonts w:ascii="Calibri" w:hAnsi="Calibri" w:cs="Calibri"/>
                <w:noProof/>
                <w:sz w:val="24"/>
                <w:szCs w:val="24"/>
              </w:rPr>
              <w:t>11.</w:t>
            </w:r>
            <w:r w:rsidRPr="004B7476">
              <w:rPr>
                <w:rFonts w:ascii="Calibri" w:hAnsi="Calibri" w:cs="Calibri" w:eastAsiaTheme="minorEastAsia"/>
                <w:noProof/>
                <w:sz w:val="24"/>
                <w:szCs w:val="24"/>
                <w:lang w:val="en-GB" w:eastAsia="en-GB"/>
              </w:rPr>
              <w:tab/>
            </w:r>
            <w:r w:rsidRPr="004B7476">
              <w:rPr>
                <w:rStyle w:val="Hyperlink"/>
                <w:rFonts w:ascii="Calibri" w:hAnsi="Calibri" w:cs="Calibri"/>
                <w:noProof/>
                <w:sz w:val="24"/>
                <w:szCs w:val="24"/>
              </w:rPr>
              <w:t>References and Associated Codes of Practice</w:t>
            </w:r>
            <w:r w:rsidRPr="004B7476">
              <w:rPr>
                <w:rFonts w:ascii="Calibri" w:hAnsi="Calibri" w:cs="Calibri"/>
                <w:noProof/>
                <w:webHidden/>
                <w:sz w:val="24"/>
                <w:szCs w:val="24"/>
              </w:rPr>
              <w:tab/>
            </w:r>
            <w:r w:rsidRPr="004B7476">
              <w:rPr>
                <w:rFonts w:ascii="Calibri" w:hAnsi="Calibri" w:cs="Calibri"/>
                <w:noProof/>
                <w:webHidden/>
                <w:sz w:val="24"/>
                <w:szCs w:val="24"/>
              </w:rPr>
              <w:fldChar w:fldCharType="begin"/>
            </w:r>
            <w:r w:rsidRPr="004B7476">
              <w:rPr>
                <w:rFonts w:ascii="Calibri" w:hAnsi="Calibri" w:cs="Calibri"/>
                <w:noProof/>
                <w:webHidden/>
                <w:sz w:val="24"/>
                <w:szCs w:val="24"/>
              </w:rPr>
              <w:instrText xml:space="preserve"> PAGEREF _Toc51139486 \h </w:instrText>
            </w:r>
            <w:r w:rsidRPr="004B7476">
              <w:rPr>
                <w:rFonts w:ascii="Calibri" w:hAnsi="Calibri" w:cs="Calibri"/>
                <w:noProof/>
                <w:webHidden/>
                <w:sz w:val="24"/>
                <w:szCs w:val="24"/>
              </w:rPr>
            </w:r>
            <w:r w:rsidRPr="004B7476">
              <w:rPr>
                <w:rFonts w:ascii="Calibri" w:hAnsi="Calibri" w:cs="Calibri"/>
                <w:noProof/>
                <w:webHidden/>
                <w:sz w:val="24"/>
                <w:szCs w:val="24"/>
              </w:rPr>
              <w:fldChar w:fldCharType="separate"/>
            </w:r>
            <w:r w:rsidRPr="004B7476">
              <w:rPr>
                <w:rFonts w:ascii="Calibri" w:hAnsi="Calibri" w:cs="Calibri"/>
                <w:noProof/>
                <w:webHidden/>
                <w:sz w:val="24"/>
                <w:szCs w:val="24"/>
              </w:rPr>
              <w:t>8</w:t>
            </w:r>
            <w:r w:rsidRPr="004B7476">
              <w:rPr>
                <w:rFonts w:ascii="Calibri" w:hAnsi="Calibri" w:cs="Calibri"/>
                <w:noProof/>
                <w:webHidden/>
                <w:sz w:val="24"/>
                <w:szCs w:val="24"/>
              </w:rPr>
              <w:fldChar w:fldCharType="end"/>
            </w:r>
          </w:hyperlink>
        </w:p>
        <w:p w:rsidRPr="004B7476" w:rsidR="00A17D37" w:rsidP="008003CB" w:rsidRDefault="00A17D37" w14:paraId="78CD15D3" w14:textId="2522AEE5">
          <w:pPr>
            <w:pStyle w:val="TOC1"/>
            <w:tabs>
              <w:tab w:val="right" w:leader="dot" w:pos="9423"/>
            </w:tabs>
            <w:spacing w:before="0" w:line="360" w:lineRule="auto"/>
            <w:rPr>
              <w:rFonts w:ascii="Calibri" w:hAnsi="Calibri" w:cs="Calibri" w:eastAsiaTheme="minorEastAsia"/>
              <w:noProof/>
              <w:sz w:val="24"/>
              <w:szCs w:val="24"/>
              <w:lang w:val="en-GB" w:eastAsia="en-GB"/>
            </w:rPr>
          </w:pPr>
          <w:hyperlink w:history="1" w:anchor="_Toc51139487">
            <w:r w:rsidRPr="004B7476">
              <w:rPr>
                <w:rStyle w:val="Hyperlink"/>
                <w:rFonts w:ascii="Calibri" w:hAnsi="Calibri" w:cs="Calibri"/>
                <w:noProof/>
                <w:sz w:val="24"/>
                <w:szCs w:val="24"/>
              </w:rPr>
              <w:t>Document Control</w:t>
            </w:r>
            <w:r w:rsidRPr="004B7476">
              <w:rPr>
                <w:rFonts w:ascii="Calibri" w:hAnsi="Calibri" w:cs="Calibri"/>
                <w:noProof/>
                <w:webHidden/>
                <w:sz w:val="24"/>
                <w:szCs w:val="24"/>
              </w:rPr>
              <w:tab/>
            </w:r>
            <w:r w:rsidR="00461399">
              <w:rPr>
                <w:rFonts w:ascii="Calibri" w:hAnsi="Calibri" w:cs="Calibri"/>
                <w:noProof/>
                <w:webHidden/>
                <w:sz w:val="24"/>
                <w:szCs w:val="24"/>
              </w:rPr>
              <w:t>9</w:t>
            </w:r>
          </w:hyperlink>
        </w:p>
        <w:p w:rsidRPr="005B018C" w:rsidR="00764920" w:rsidP="008003CB" w:rsidRDefault="007874DB" w14:paraId="6ECB2D1F" w14:textId="77777777">
          <w:pPr>
            <w:pStyle w:val="TOC2"/>
            <w:spacing w:before="0" w:line="360" w:lineRule="auto"/>
            <w:ind w:left="0" w:firstLine="0"/>
            <w:sectPr w:rsidRPr="005B018C" w:rsidR="00764920" w:rsidSect="000346EE">
              <w:headerReference w:type="default" r:id="rId8"/>
              <w:footerReference w:type="default" r:id="rId9"/>
              <w:headerReference w:type="first" r:id="rId10"/>
              <w:footerReference w:type="first" r:id="rId11"/>
              <w:type w:val="continuous"/>
              <w:pgSz w:w="12240" w:h="15840"/>
              <w:pgMar w:top="1439" w:right="1467" w:bottom="1680" w:left="1340" w:header="283" w:footer="397" w:gutter="0"/>
              <w:cols w:space="720"/>
              <w:titlePg/>
              <w:docGrid w:linePitch="299"/>
            </w:sectPr>
          </w:pPr>
          <w:r w:rsidRPr="004B7476">
            <w:rPr>
              <w:rFonts w:ascii="Calibri" w:hAnsi="Calibri" w:cs="Calibri"/>
              <w:bCs/>
              <w:noProof/>
              <w:sz w:val="24"/>
              <w:szCs w:val="24"/>
            </w:rPr>
            <w:fldChar w:fldCharType="end"/>
          </w:r>
        </w:p>
      </w:sdtContent>
    </w:sdt>
    <w:p w:rsidRPr="00663668" w:rsidR="004B3618" w:rsidP="00663668" w:rsidRDefault="005B018C" w14:paraId="038EE6A4" w14:textId="77777777">
      <w:pPr>
        <w:pStyle w:val="websitepolicyheading"/>
      </w:pPr>
      <w:bookmarkStart w:name="_Toc516221695" w:id="7"/>
      <w:bookmarkStart w:name="_Toc51139476" w:id="8"/>
      <w:r w:rsidRPr="00663668">
        <w:t>Introduction</w:t>
      </w:r>
      <w:bookmarkEnd w:id="7"/>
      <w:r w:rsidRPr="00663668" w:rsidR="00D15778">
        <w:t xml:space="preserve"> and Purpose</w:t>
      </w:r>
      <w:bookmarkEnd w:id="8"/>
    </w:p>
    <w:p w:rsidRPr="000346EE" w:rsidR="0062366F" w:rsidP="000346EE" w:rsidRDefault="0062366F" w14:paraId="1C32D61B" w14:textId="0A62CC92">
      <w:pPr>
        <w:ind w:right="54"/>
        <w:jc w:val="both"/>
        <w:rPr>
          <w:sz w:val="24"/>
          <w:szCs w:val="24"/>
        </w:rPr>
      </w:pPr>
      <w:r w:rsidRPr="000346EE">
        <w:rPr>
          <w:sz w:val="24"/>
          <w:szCs w:val="24"/>
        </w:rPr>
        <w:t>This policy is important because it will help the people who wo</w:t>
      </w:r>
      <w:r w:rsidRPr="000346EE" w:rsidR="007B001E">
        <w:rPr>
          <w:sz w:val="24"/>
          <w:szCs w:val="24"/>
        </w:rPr>
        <w:t xml:space="preserve">rk for </w:t>
      </w:r>
      <w:r w:rsidR="004467B5">
        <w:rPr>
          <w:sz w:val="24"/>
          <w:szCs w:val="24"/>
        </w:rPr>
        <w:t>ELIXIR MEDICS</w:t>
      </w:r>
      <w:r w:rsidRPr="000346EE" w:rsidR="007B001E">
        <w:rPr>
          <w:sz w:val="24"/>
          <w:szCs w:val="24"/>
        </w:rPr>
        <w:t xml:space="preserve"> to understa</w:t>
      </w:r>
      <w:r w:rsidRPr="000346EE" w:rsidR="00663668">
        <w:rPr>
          <w:sz w:val="24"/>
          <w:szCs w:val="24"/>
        </w:rPr>
        <w:t>n</w:t>
      </w:r>
      <w:r w:rsidRPr="000346EE">
        <w:rPr>
          <w:sz w:val="24"/>
          <w:szCs w:val="24"/>
        </w:rPr>
        <w:t>d how to look after the information they need to do their jobs, and to protect this information on behalf of patients.</w:t>
      </w:r>
    </w:p>
    <w:p w:rsidRPr="000346EE" w:rsidR="0062366F" w:rsidP="000346EE" w:rsidRDefault="0062366F" w14:paraId="654C89F2" w14:textId="77777777">
      <w:pPr>
        <w:jc w:val="both"/>
        <w:rPr>
          <w:sz w:val="24"/>
          <w:szCs w:val="24"/>
        </w:rPr>
      </w:pPr>
    </w:p>
    <w:p w:rsidRPr="000346EE" w:rsidR="0062366F" w:rsidP="000346EE" w:rsidRDefault="0062366F" w14:paraId="4454F556" w14:textId="5E916C68">
      <w:pPr>
        <w:jc w:val="both"/>
        <w:rPr>
          <w:sz w:val="24"/>
          <w:szCs w:val="24"/>
        </w:rPr>
      </w:pPr>
      <w:r w:rsidRPr="5498C053" w:rsidR="0062366F">
        <w:rPr>
          <w:sz w:val="24"/>
          <w:szCs w:val="24"/>
        </w:rPr>
        <w:t xml:space="preserve">Information is a vital asset. It plays a key part in ensuring the efficient management of service planning, </w:t>
      </w:r>
      <w:r w:rsidRPr="5498C053" w:rsidR="0C5E61F0">
        <w:rPr>
          <w:sz w:val="24"/>
          <w:szCs w:val="24"/>
        </w:rPr>
        <w:t>resources,</w:t>
      </w:r>
      <w:r w:rsidRPr="5498C053" w:rsidR="0062366F">
        <w:rPr>
          <w:sz w:val="24"/>
          <w:szCs w:val="24"/>
        </w:rPr>
        <w:t xml:space="preserve"> and performance management. It is therefore of paramount importance to ensure that information is efficiently managed, and that </w:t>
      </w:r>
      <w:r w:rsidRPr="5498C053" w:rsidR="0062366F">
        <w:rPr>
          <w:sz w:val="24"/>
          <w:szCs w:val="24"/>
        </w:rPr>
        <w:t>appropriate policies</w:t>
      </w:r>
      <w:r w:rsidRPr="5498C053" w:rsidR="0062366F">
        <w:rPr>
          <w:sz w:val="24"/>
          <w:szCs w:val="24"/>
        </w:rPr>
        <w:t xml:space="preserve">, procedures and management accountability and structures provide a robust governance framework for information management. </w:t>
      </w:r>
    </w:p>
    <w:p w:rsidRPr="000346EE" w:rsidR="0062366F" w:rsidP="000346EE" w:rsidRDefault="0062366F" w14:paraId="0A54B7B7" w14:textId="77777777">
      <w:pPr>
        <w:jc w:val="both"/>
        <w:rPr>
          <w:sz w:val="24"/>
          <w:szCs w:val="24"/>
        </w:rPr>
      </w:pPr>
    </w:p>
    <w:p w:rsidR="0062366F" w:rsidP="000346EE" w:rsidRDefault="0062366F" w14:paraId="6F18A84A" w14:textId="5AAD9405">
      <w:pPr>
        <w:jc w:val="both"/>
      </w:pPr>
      <w:r w:rsidRPr="2602F4CB" w:rsidR="0062366F">
        <w:rPr>
          <w:sz w:val="24"/>
          <w:szCs w:val="24"/>
        </w:rPr>
        <w:t>Information Gov</w:t>
      </w:r>
      <w:r w:rsidRPr="2602F4CB" w:rsidR="004467B5">
        <w:rPr>
          <w:sz w:val="24"/>
          <w:szCs w:val="24"/>
        </w:rPr>
        <w:t>ernance looks at the way the organisation</w:t>
      </w:r>
      <w:r w:rsidRPr="2602F4CB" w:rsidR="0062366F">
        <w:rPr>
          <w:sz w:val="24"/>
          <w:szCs w:val="24"/>
        </w:rPr>
        <w:t xml:space="preserve"> handles information about patients, staff, </w:t>
      </w:r>
      <w:r w:rsidRPr="2602F4CB" w:rsidR="5044D90D">
        <w:rPr>
          <w:sz w:val="24"/>
          <w:szCs w:val="24"/>
        </w:rPr>
        <w:t>contractors,</w:t>
      </w:r>
      <w:r w:rsidRPr="2602F4CB" w:rsidR="0062366F">
        <w:rPr>
          <w:sz w:val="24"/>
          <w:szCs w:val="24"/>
        </w:rPr>
        <w:t xml:space="preserve"> and the healthcare provided, with </w:t>
      </w:r>
      <w:r w:rsidRPr="2602F4CB" w:rsidR="08CB6847">
        <w:rPr>
          <w:sz w:val="24"/>
          <w:szCs w:val="24"/>
        </w:rPr>
        <w:t>consideration</w:t>
      </w:r>
      <w:r w:rsidRPr="2602F4CB" w:rsidR="0062366F">
        <w:rPr>
          <w:sz w:val="24"/>
          <w:szCs w:val="24"/>
        </w:rPr>
        <w:t xml:space="preserve"> of personal and confidential information</w:t>
      </w:r>
      <w:r w:rsidRPr="2602F4CB" w:rsidR="305BAD1F">
        <w:rPr>
          <w:sz w:val="24"/>
          <w:szCs w:val="24"/>
        </w:rPr>
        <w:t xml:space="preserve">. </w:t>
      </w:r>
      <w:r w:rsidRPr="2602F4CB" w:rsidR="0062366F">
        <w:rPr>
          <w:sz w:val="24"/>
          <w:szCs w:val="24"/>
        </w:rPr>
        <w:t>Without access to information</w:t>
      </w:r>
      <w:r w:rsidRPr="2602F4CB" w:rsidR="00267A66">
        <w:rPr>
          <w:sz w:val="24"/>
          <w:szCs w:val="24"/>
        </w:rPr>
        <w:t>,</w:t>
      </w:r>
      <w:r w:rsidRPr="2602F4CB" w:rsidR="0062366F">
        <w:rPr>
          <w:sz w:val="24"/>
          <w:szCs w:val="24"/>
        </w:rPr>
        <w:t xml:space="preserve"> it would be impossible to provide quality healthcare and good corporate governance</w:t>
      </w:r>
      <w:r w:rsidRPr="2602F4CB" w:rsidR="131BB696">
        <w:rPr>
          <w:sz w:val="24"/>
          <w:szCs w:val="24"/>
        </w:rPr>
        <w:t xml:space="preserve">. </w:t>
      </w:r>
      <w:r w:rsidRPr="2602F4CB" w:rsidR="0062366F">
        <w:rPr>
          <w:sz w:val="24"/>
          <w:szCs w:val="24"/>
        </w:rPr>
        <w:t xml:space="preserve">A robust governance framework needs to be in place to manage this vital asset, </w:t>
      </w:r>
      <w:r w:rsidRPr="2602F4CB" w:rsidR="0062366F">
        <w:rPr>
          <w:sz w:val="24"/>
          <w:szCs w:val="24"/>
        </w:rPr>
        <w:t>providing</w:t>
      </w:r>
      <w:r w:rsidRPr="2602F4CB" w:rsidR="0062366F">
        <w:rPr>
          <w:sz w:val="24"/>
          <w:szCs w:val="24"/>
        </w:rPr>
        <w:t xml:space="preserve"> a consistent way to deal with the many different information handling requirements including:</w:t>
      </w:r>
    </w:p>
    <w:p w:rsidRPr="000346EE" w:rsidR="0062366F" w:rsidP="000346EE" w:rsidRDefault="0062366F" w14:paraId="1FFD23A8" w14:textId="77777777">
      <w:pPr>
        <w:pStyle w:val="ListParagraph"/>
        <w:numPr>
          <w:ilvl w:val="0"/>
          <w:numId w:val="6"/>
        </w:numPr>
        <w:ind w:left="1134" w:hanging="283"/>
        <w:jc w:val="both"/>
        <w:rPr>
          <w:rFonts w:ascii="Calibri" w:hAnsi="Calibri" w:cs="Calibri"/>
          <w:sz w:val="24"/>
          <w:szCs w:val="24"/>
        </w:rPr>
      </w:pPr>
      <w:r w:rsidRPr="000346EE">
        <w:rPr>
          <w:rFonts w:ascii="Calibri" w:hAnsi="Calibri" w:cs="Calibri"/>
          <w:sz w:val="24"/>
          <w:szCs w:val="24"/>
        </w:rPr>
        <w:t>Information Governance Management</w:t>
      </w:r>
    </w:p>
    <w:p w:rsidRPr="000346EE" w:rsidR="0062366F" w:rsidP="000346EE" w:rsidRDefault="0062366F" w14:paraId="4D4DB8C6" w14:textId="77777777">
      <w:pPr>
        <w:pStyle w:val="ListParagraph"/>
        <w:numPr>
          <w:ilvl w:val="0"/>
          <w:numId w:val="6"/>
        </w:numPr>
        <w:ind w:left="1134" w:hanging="283"/>
        <w:jc w:val="both"/>
        <w:rPr>
          <w:rFonts w:ascii="Calibri" w:hAnsi="Calibri" w:cs="Calibri"/>
          <w:sz w:val="24"/>
          <w:szCs w:val="24"/>
        </w:rPr>
      </w:pPr>
      <w:r w:rsidRPr="000346EE">
        <w:rPr>
          <w:rFonts w:ascii="Calibri" w:hAnsi="Calibri" w:cs="Calibri"/>
          <w:sz w:val="24"/>
          <w:szCs w:val="24"/>
        </w:rPr>
        <w:t>Confidentiality and Data Protection Legislation assurance</w:t>
      </w:r>
    </w:p>
    <w:p w:rsidRPr="000346EE" w:rsidR="0062366F" w:rsidP="000346EE" w:rsidRDefault="0062366F" w14:paraId="39B66E7A" w14:textId="77777777">
      <w:pPr>
        <w:pStyle w:val="ListParagraph"/>
        <w:numPr>
          <w:ilvl w:val="0"/>
          <w:numId w:val="6"/>
        </w:numPr>
        <w:ind w:left="1134" w:hanging="283"/>
        <w:jc w:val="both"/>
        <w:rPr>
          <w:rFonts w:ascii="Calibri" w:hAnsi="Calibri" w:cs="Calibri"/>
          <w:sz w:val="24"/>
          <w:szCs w:val="24"/>
        </w:rPr>
      </w:pPr>
      <w:r w:rsidRPr="000346EE">
        <w:rPr>
          <w:rFonts w:ascii="Calibri" w:hAnsi="Calibri" w:cs="Calibri"/>
          <w:sz w:val="24"/>
          <w:szCs w:val="24"/>
        </w:rPr>
        <w:t>Corporate Information assurance</w:t>
      </w:r>
    </w:p>
    <w:p w:rsidRPr="000346EE" w:rsidR="0062366F" w:rsidP="000346EE" w:rsidRDefault="0062366F" w14:paraId="26B92367" w14:textId="77777777">
      <w:pPr>
        <w:pStyle w:val="ListParagraph"/>
        <w:numPr>
          <w:ilvl w:val="0"/>
          <w:numId w:val="6"/>
        </w:numPr>
        <w:ind w:left="1134" w:hanging="283"/>
        <w:jc w:val="both"/>
        <w:rPr>
          <w:rFonts w:ascii="Calibri" w:hAnsi="Calibri" w:cs="Calibri"/>
          <w:sz w:val="24"/>
          <w:szCs w:val="24"/>
        </w:rPr>
      </w:pPr>
      <w:r w:rsidRPr="000346EE">
        <w:rPr>
          <w:rFonts w:ascii="Calibri" w:hAnsi="Calibri" w:cs="Calibri"/>
          <w:sz w:val="24"/>
          <w:szCs w:val="24"/>
        </w:rPr>
        <w:t>Information Security assurance</w:t>
      </w:r>
    </w:p>
    <w:p w:rsidRPr="000346EE" w:rsidR="0062366F" w:rsidP="000346EE" w:rsidRDefault="0062366F" w14:paraId="278FDB2B" w14:textId="77777777">
      <w:pPr>
        <w:pStyle w:val="ListParagraph"/>
        <w:numPr>
          <w:ilvl w:val="0"/>
          <w:numId w:val="6"/>
        </w:numPr>
        <w:ind w:left="1134" w:hanging="283"/>
        <w:jc w:val="both"/>
        <w:rPr>
          <w:rFonts w:ascii="Calibri" w:hAnsi="Calibri" w:cs="Calibri"/>
          <w:sz w:val="24"/>
          <w:szCs w:val="24"/>
        </w:rPr>
      </w:pPr>
      <w:r w:rsidRPr="000346EE">
        <w:rPr>
          <w:rFonts w:ascii="Calibri" w:hAnsi="Calibri" w:cs="Calibri"/>
          <w:sz w:val="24"/>
          <w:szCs w:val="24"/>
        </w:rPr>
        <w:t>Secondary Use assurance</w:t>
      </w:r>
    </w:p>
    <w:p w:rsidRPr="000346EE" w:rsidR="0062366F" w:rsidP="00663668" w:rsidRDefault="0062366F" w14:paraId="54D7D5AA" w14:textId="77777777">
      <w:pPr>
        <w:ind w:left="720"/>
        <w:jc w:val="both"/>
        <w:rPr>
          <w:rFonts w:ascii="Calibri" w:hAnsi="Calibri" w:cs="Calibri"/>
          <w:sz w:val="24"/>
          <w:szCs w:val="24"/>
        </w:rPr>
      </w:pPr>
    </w:p>
    <w:p w:rsidRPr="000346EE" w:rsidR="0062366F" w:rsidP="000346EE" w:rsidRDefault="0062366F" w14:paraId="772CBAD0" w14:textId="77777777">
      <w:pPr>
        <w:jc w:val="both"/>
        <w:rPr>
          <w:rFonts w:ascii="Calibri" w:hAnsi="Calibri" w:cs="Calibri"/>
          <w:sz w:val="24"/>
          <w:szCs w:val="24"/>
        </w:rPr>
      </w:pPr>
      <w:r w:rsidRPr="000346EE">
        <w:rPr>
          <w:rFonts w:ascii="Calibri" w:hAnsi="Calibri" w:cs="Calibri"/>
          <w:sz w:val="24"/>
          <w:szCs w:val="24"/>
        </w:rPr>
        <w:t>The aims of this document are to maximise the value of practical assets by ensuring that information is:</w:t>
      </w:r>
    </w:p>
    <w:p w:rsidRPr="000346EE" w:rsidR="0062366F" w:rsidP="000346EE" w:rsidRDefault="0062366F" w14:paraId="0A07B886" w14:textId="77777777">
      <w:pPr>
        <w:pStyle w:val="ListParagraph"/>
        <w:numPr>
          <w:ilvl w:val="0"/>
          <w:numId w:val="7"/>
        </w:numPr>
        <w:ind w:left="1134" w:hanging="284"/>
        <w:jc w:val="both"/>
        <w:rPr>
          <w:rFonts w:ascii="Calibri" w:hAnsi="Calibri" w:cs="Calibri"/>
          <w:sz w:val="24"/>
          <w:szCs w:val="24"/>
        </w:rPr>
      </w:pPr>
      <w:r w:rsidRPr="000346EE">
        <w:rPr>
          <w:rFonts w:ascii="Calibri" w:hAnsi="Calibri" w:cs="Calibri"/>
          <w:sz w:val="24"/>
          <w:szCs w:val="24"/>
        </w:rPr>
        <w:t>Held securely and confidentially</w:t>
      </w:r>
    </w:p>
    <w:p w:rsidRPr="000346EE" w:rsidR="0062366F" w:rsidP="000346EE" w:rsidRDefault="0062366F" w14:paraId="653EA300" w14:textId="77777777">
      <w:pPr>
        <w:pStyle w:val="ListParagraph"/>
        <w:numPr>
          <w:ilvl w:val="0"/>
          <w:numId w:val="7"/>
        </w:numPr>
        <w:ind w:left="1134" w:hanging="284"/>
        <w:jc w:val="both"/>
        <w:rPr>
          <w:rFonts w:ascii="Calibri" w:hAnsi="Calibri" w:cs="Calibri"/>
          <w:sz w:val="24"/>
          <w:szCs w:val="24"/>
        </w:rPr>
      </w:pPr>
      <w:r w:rsidRPr="000346EE">
        <w:rPr>
          <w:rFonts w:ascii="Calibri" w:hAnsi="Calibri" w:cs="Calibri"/>
          <w:sz w:val="24"/>
          <w:szCs w:val="24"/>
        </w:rPr>
        <w:t>Obtained fairly and efficiently</w:t>
      </w:r>
    </w:p>
    <w:p w:rsidRPr="000346EE" w:rsidR="0062366F" w:rsidP="000346EE" w:rsidRDefault="0062366F" w14:paraId="2F002B4A" w14:textId="77777777">
      <w:pPr>
        <w:pStyle w:val="ListParagraph"/>
        <w:numPr>
          <w:ilvl w:val="0"/>
          <w:numId w:val="7"/>
        </w:numPr>
        <w:ind w:left="1134" w:hanging="284"/>
        <w:jc w:val="both"/>
        <w:rPr>
          <w:rFonts w:ascii="Calibri" w:hAnsi="Calibri" w:cs="Calibri"/>
          <w:sz w:val="24"/>
          <w:szCs w:val="24"/>
        </w:rPr>
      </w:pPr>
      <w:r w:rsidRPr="000346EE">
        <w:rPr>
          <w:rFonts w:ascii="Calibri" w:hAnsi="Calibri" w:cs="Calibri"/>
          <w:sz w:val="24"/>
          <w:szCs w:val="24"/>
        </w:rPr>
        <w:t>Recorded accurately and reliably</w:t>
      </w:r>
    </w:p>
    <w:p w:rsidRPr="000346EE" w:rsidR="0062366F" w:rsidP="000346EE" w:rsidRDefault="0062366F" w14:paraId="34898C20" w14:textId="77777777">
      <w:pPr>
        <w:pStyle w:val="ListParagraph"/>
        <w:numPr>
          <w:ilvl w:val="0"/>
          <w:numId w:val="7"/>
        </w:numPr>
        <w:ind w:left="1134" w:hanging="284"/>
        <w:jc w:val="both"/>
        <w:rPr>
          <w:rFonts w:ascii="Calibri" w:hAnsi="Calibri" w:cs="Calibri"/>
          <w:sz w:val="24"/>
          <w:szCs w:val="24"/>
        </w:rPr>
      </w:pPr>
      <w:r w:rsidRPr="000346EE">
        <w:rPr>
          <w:rFonts w:ascii="Calibri" w:hAnsi="Calibri" w:cs="Calibri"/>
          <w:sz w:val="24"/>
          <w:szCs w:val="24"/>
        </w:rPr>
        <w:t>Used effectively and ethically</w:t>
      </w:r>
    </w:p>
    <w:p w:rsidRPr="000346EE" w:rsidR="0062366F" w:rsidP="000346EE" w:rsidRDefault="0062366F" w14:paraId="1BD18417" w14:textId="77777777">
      <w:pPr>
        <w:pStyle w:val="ListParagraph"/>
        <w:numPr>
          <w:ilvl w:val="0"/>
          <w:numId w:val="7"/>
        </w:numPr>
        <w:ind w:left="1134" w:hanging="284"/>
        <w:jc w:val="both"/>
        <w:rPr>
          <w:rFonts w:ascii="Calibri" w:hAnsi="Calibri" w:cs="Calibri"/>
          <w:sz w:val="24"/>
          <w:szCs w:val="24"/>
        </w:rPr>
      </w:pPr>
      <w:r w:rsidRPr="000346EE">
        <w:rPr>
          <w:rFonts w:ascii="Calibri" w:hAnsi="Calibri" w:cs="Calibri"/>
          <w:sz w:val="24"/>
          <w:szCs w:val="24"/>
        </w:rPr>
        <w:t>Shared appropriately and lawfully</w:t>
      </w:r>
    </w:p>
    <w:p w:rsidRPr="000346EE" w:rsidR="0062366F" w:rsidP="00663668" w:rsidRDefault="0062366F" w14:paraId="4FC51F60" w14:textId="77777777">
      <w:pPr>
        <w:ind w:left="720"/>
        <w:jc w:val="both"/>
        <w:rPr>
          <w:rFonts w:ascii="Calibri" w:hAnsi="Calibri" w:cs="Calibri"/>
          <w:sz w:val="24"/>
          <w:szCs w:val="24"/>
        </w:rPr>
      </w:pPr>
    </w:p>
    <w:p w:rsidRPr="000346EE" w:rsidR="0062366F" w:rsidP="000346EE" w:rsidRDefault="0062366F" w14:paraId="5851887B" w14:textId="7D415CAD">
      <w:pPr>
        <w:jc w:val="both"/>
        <w:rPr>
          <w:rFonts w:ascii="Calibri" w:hAnsi="Calibri" w:cs="Calibri"/>
          <w:sz w:val="24"/>
          <w:szCs w:val="24"/>
        </w:rPr>
      </w:pPr>
      <w:r w:rsidRPr="5498C053" w:rsidR="0062366F">
        <w:rPr>
          <w:rFonts w:ascii="Calibri" w:hAnsi="Calibri" w:cs="Calibri"/>
          <w:sz w:val="24"/>
          <w:szCs w:val="24"/>
        </w:rPr>
        <w:t xml:space="preserve">To protect </w:t>
      </w:r>
      <w:r w:rsidRPr="5498C053" w:rsidR="004467B5">
        <w:rPr>
          <w:rFonts w:ascii="Calibri" w:hAnsi="Calibri" w:cs="Calibri"/>
          <w:sz w:val="24"/>
          <w:szCs w:val="24"/>
        </w:rPr>
        <w:t>ELIXIR MEDICS</w:t>
      </w:r>
      <w:r w:rsidRPr="5498C053" w:rsidR="0064533A">
        <w:rPr>
          <w:rFonts w:ascii="Calibri" w:hAnsi="Calibri" w:cs="Calibri"/>
          <w:sz w:val="24"/>
          <w:szCs w:val="24"/>
        </w:rPr>
        <w:t>’s</w:t>
      </w:r>
      <w:r w:rsidRPr="5498C053" w:rsidR="0062366F">
        <w:rPr>
          <w:rFonts w:ascii="Calibri" w:hAnsi="Calibri" w:cs="Calibri"/>
          <w:sz w:val="24"/>
          <w:szCs w:val="24"/>
        </w:rPr>
        <w:t xml:space="preserve"> information assets from all threats, whether internal or external, </w:t>
      </w:r>
      <w:r w:rsidRPr="5498C053" w:rsidR="5C75CF34">
        <w:rPr>
          <w:rFonts w:ascii="Calibri" w:hAnsi="Calibri" w:cs="Calibri"/>
          <w:sz w:val="24"/>
          <w:szCs w:val="24"/>
        </w:rPr>
        <w:t>deliberate,</w:t>
      </w:r>
      <w:r w:rsidRPr="5498C053" w:rsidR="0062366F">
        <w:rPr>
          <w:rFonts w:ascii="Calibri" w:hAnsi="Calibri" w:cs="Calibri"/>
          <w:sz w:val="24"/>
          <w:szCs w:val="24"/>
        </w:rPr>
        <w:t xml:space="preserve"> or accidental, </w:t>
      </w:r>
      <w:r w:rsidRPr="5498C053" w:rsidR="004467B5">
        <w:rPr>
          <w:rFonts w:ascii="Calibri" w:hAnsi="Calibri" w:cs="Calibri"/>
          <w:sz w:val="24"/>
          <w:szCs w:val="24"/>
        </w:rPr>
        <w:t>ELIXIR MEDICS</w:t>
      </w:r>
      <w:r w:rsidRPr="5498C053" w:rsidR="0062366F">
        <w:rPr>
          <w:rFonts w:ascii="Calibri" w:hAnsi="Calibri" w:cs="Calibri"/>
          <w:sz w:val="24"/>
          <w:szCs w:val="24"/>
        </w:rPr>
        <w:t xml:space="preserve"> will ensure that:</w:t>
      </w:r>
    </w:p>
    <w:p w:rsidRPr="000346EE" w:rsidR="0062366F" w:rsidP="000346EE" w:rsidRDefault="0062366F" w14:paraId="4AEDB205" w14:textId="77777777">
      <w:pPr>
        <w:pStyle w:val="ListParagraph"/>
        <w:numPr>
          <w:ilvl w:val="0"/>
          <w:numId w:val="8"/>
        </w:numPr>
        <w:ind w:left="1134" w:hanging="283"/>
        <w:jc w:val="both"/>
        <w:rPr>
          <w:rFonts w:ascii="Calibri" w:hAnsi="Calibri" w:cs="Calibri"/>
          <w:sz w:val="24"/>
          <w:szCs w:val="24"/>
        </w:rPr>
      </w:pPr>
      <w:r w:rsidRPr="000346EE">
        <w:rPr>
          <w:rFonts w:ascii="Calibri" w:hAnsi="Calibri" w:cs="Calibri"/>
          <w:sz w:val="24"/>
          <w:szCs w:val="24"/>
        </w:rPr>
        <w:t>Information will be protected against unauthorised access</w:t>
      </w:r>
    </w:p>
    <w:p w:rsidRPr="000346EE" w:rsidR="0062366F" w:rsidP="000346EE" w:rsidRDefault="0062366F" w14:paraId="1BD353C4" w14:textId="77777777">
      <w:pPr>
        <w:pStyle w:val="ListParagraph"/>
        <w:numPr>
          <w:ilvl w:val="0"/>
          <w:numId w:val="8"/>
        </w:numPr>
        <w:ind w:left="1134" w:hanging="283"/>
        <w:jc w:val="both"/>
        <w:rPr>
          <w:rFonts w:ascii="Calibri" w:hAnsi="Calibri" w:cs="Calibri"/>
          <w:sz w:val="24"/>
          <w:szCs w:val="24"/>
        </w:rPr>
      </w:pPr>
      <w:r w:rsidRPr="000346EE">
        <w:rPr>
          <w:rFonts w:ascii="Calibri" w:hAnsi="Calibri" w:cs="Calibri"/>
          <w:sz w:val="24"/>
          <w:szCs w:val="24"/>
        </w:rPr>
        <w:t>Confidentiality of information will be assured</w:t>
      </w:r>
    </w:p>
    <w:p w:rsidRPr="000346EE" w:rsidR="0062366F" w:rsidP="000346EE" w:rsidRDefault="0062366F" w14:paraId="154159E7" w14:textId="77777777">
      <w:pPr>
        <w:pStyle w:val="ListParagraph"/>
        <w:numPr>
          <w:ilvl w:val="0"/>
          <w:numId w:val="8"/>
        </w:numPr>
        <w:ind w:left="1134" w:hanging="283"/>
        <w:jc w:val="both"/>
        <w:rPr>
          <w:rFonts w:ascii="Calibri" w:hAnsi="Calibri" w:cs="Calibri"/>
          <w:sz w:val="24"/>
          <w:szCs w:val="24"/>
        </w:rPr>
      </w:pPr>
      <w:r w:rsidRPr="000346EE">
        <w:rPr>
          <w:rFonts w:ascii="Calibri" w:hAnsi="Calibri" w:cs="Calibri"/>
          <w:sz w:val="24"/>
          <w:szCs w:val="24"/>
        </w:rPr>
        <w:t>Integrity of information will be maintained</w:t>
      </w:r>
    </w:p>
    <w:p w:rsidRPr="000346EE" w:rsidR="0062366F" w:rsidP="000346EE" w:rsidRDefault="0062366F" w14:paraId="0722A247" w14:textId="77777777">
      <w:pPr>
        <w:pStyle w:val="ListParagraph"/>
        <w:numPr>
          <w:ilvl w:val="0"/>
          <w:numId w:val="8"/>
        </w:numPr>
        <w:ind w:left="1134" w:hanging="283"/>
        <w:jc w:val="both"/>
        <w:rPr>
          <w:rFonts w:ascii="Calibri" w:hAnsi="Calibri" w:cs="Calibri"/>
          <w:sz w:val="24"/>
          <w:szCs w:val="24"/>
        </w:rPr>
      </w:pPr>
      <w:r w:rsidRPr="000346EE">
        <w:rPr>
          <w:rFonts w:ascii="Calibri" w:hAnsi="Calibri" w:cs="Calibri"/>
          <w:sz w:val="24"/>
          <w:szCs w:val="24"/>
        </w:rPr>
        <w:t>Information will be supported by the highest quality data</w:t>
      </w:r>
    </w:p>
    <w:p w:rsidRPr="000346EE" w:rsidR="0062366F" w:rsidP="000346EE" w:rsidRDefault="0062366F" w14:paraId="56B8297A" w14:textId="77777777">
      <w:pPr>
        <w:pStyle w:val="ListParagraph"/>
        <w:numPr>
          <w:ilvl w:val="0"/>
          <w:numId w:val="8"/>
        </w:numPr>
        <w:ind w:left="1134" w:hanging="283"/>
        <w:jc w:val="both"/>
        <w:rPr>
          <w:rFonts w:ascii="Calibri" w:hAnsi="Calibri" w:cs="Calibri"/>
          <w:sz w:val="24"/>
          <w:szCs w:val="24"/>
        </w:rPr>
      </w:pPr>
      <w:r w:rsidRPr="000346EE">
        <w:rPr>
          <w:rFonts w:ascii="Calibri" w:hAnsi="Calibri" w:cs="Calibri"/>
          <w:sz w:val="24"/>
          <w:szCs w:val="24"/>
        </w:rPr>
        <w:t>Regulatory and legislative requirements will be met</w:t>
      </w:r>
    </w:p>
    <w:p w:rsidRPr="000346EE" w:rsidR="0062366F" w:rsidP="000346EE" w:rsidRDefault="0062366F" w14:paraId="721C032F" w14:textId="77777777">
      <w:pPr>
        <w:pStyle w:val="ListParagraph"/>
        <w:numPr>
          <w:ilvl w:val="0"/>
          <w:numId w:val="8"/>
        </w:numPr>
        <w:ind w:left="1134" w:hanging="283"/>
        <w:jc w:val="both"/>
        <w:rPr>
          <w:rFonts w:ascii="Calibri" w:hAnsi="Calibri" w:cs="Calibri"/>
          <w:sz w:val="24"/>
          <w:szCs w:val="24"/>
        </w:rPr>
      </w:pPr>
      <w:r w:rsidRPr="000346EE">
        <w:rPr>
          <w:rFonts w:ascii="Calibri" w:hAnsi="Calibri" w:cs="Calibri"/>
          <w:sz w:val="24"/>
          <w:szCs w:val="24"/>
        </w:rPr>
        <w:t>Business continuity plans will be produced, maintained and tested</w:t>
      </w:r>
    </w:p>
    <w:p w:rsidRPr="000346EE" w:rsidR="0062366F" w:rsidP="000346EE" w:rsidRDefault="0062366F" w14:paraId="37B3286C" w14:textId="77777777">
      <w:pPr>
        <w:pStyle w:val="ListParagraph"/>
        <w:numPr>
          <w:ilvl w:val="0"/>
          <w:numId w:val="8"/>
        </w:numPr>
        <w:ind w:left="1134" w:hanging="283"/>
        <w:jc w:val="both"/>
        <w:rPr>
          <w:rFonts w:ascii="Calibri" w:hAnsi="Calibri" w:cs="Calibri"/>
          <w:sz w:val="24"/>
          <w:szCs w:val="24"/>
        </w:rPr>
      </w:pPr>
      <w:r w:rsidRPr="000346EE">
        <w:rPr>
          <w:rFonts w:ascii="Calibri" w:hAnsi="Calibri" w:cs="Calibri"/>
          <w:sz w:val="24"/>
          <w:szCs w:val="24"/>
        </w:rPr>
        <w:t>Information security training will be available to all staff</w:t>
      </w:r>
    </w:p>
    <w:p w:rsidRPr="000346EE" w:rsidR="0062366F" w:rsidP="0062366F" w:rsidRDefault="0062366F" w14:paraId="6F2284EF" w14:textId="77777777">
      <w:pPr>
        <w:ind w:left="720"/>
        <w:jc w:val="both"/>
        <w:rPr>
          <w:rFonts w:ascii="Calibri" w:hAnsi="Calibri" w:cs="Calibri"/>
          <w:sz w:val="24"/>
          <w:szCs w:val="24"/>
        </w:rPr>
      </w:pPr>
    </w:p>
    <w:p w:rsidRPr="000346EE" w:rsidR="00764920" w:rsidP="00663668" w:rsidRDefault="005B018C" w14:paraId="1A52AC87" w14:textId="11DC2AB3">
      <w:pPr>
        <w:pStyle w:val="websitepolicyheading"/>
        <w:rPr>
          <w:rFonts w:cs="Calibri"/>
          <w:szCs w:val="28"/>
        </w:rPr>
      </w:pPr>
      <w:bookmarkStart w:name="_Toc484525925" w:id="9"/>
      <w:bookmarkStart w:name="_Toc504048703" w:id="10"/>
      <w:bookmarkStart w:name="_Toc516221696" w:id="11"/>
      <w:bookmarkStart w:name="_Toc51139477" w:id="12"/>
      <w:r w:rsidRPr="000346EE">
        <w:rPr>
          <w:rFonts w:cs="Calibri"/>
          <w:szCs w:val="28"/>
        </w:rPr>
        <w:t>Scope and Definitions</w:t>
      </w:r>
      <w:bookmarkEnd w:id="9"/>
      <w:bookmarkEnd w:id="10"/>
      <w:bookmarkEnd w:id="11"/>
      <w:bookmarkEnd w:id="12"/>
    </w:p>
    <w:p w:rsidRPr="000346EE" w:rsidR="00B260F3" w:rsidP="000346EE" w:rsidRDefault="00B260F3" w14:paraId="70B17980" w14:textId="3F52969C">
      <w:pPr>
        <w:jc w:val="both"/>
        <w:rPr>
          <w:rFonts w:ascii="Calibri" w:hAnsi="Calibri" w:cs="Calibri"/>
          <w:b/>
          <w:sz w:val="24"/>
          <w:szCs w:val="24"/>
        </w:rPr>
      </w:pPr>
      <w:r w:rsidRPr="000346EE">
        <w:rPr>
          <w:rFonts w:ascii="Calibri" w:hAnsi="Calibri" w:cs="Calibri"/>
          <w:b/>
          <w:sz w:val="24"/>
          <w:szCs w:val="24"/>
        </w:rPr>
        <w:t>Scope</w:t>
      </w:r>
    </w:p>
    <w:p w:rsidRPr="000346EE" w:rsidR="0062366F" w:rsidP="000346EE" w:rsidRDefault="0062366F" w14:paraId="638F281F" w14:textId="7324E3A1">
      <w:pPr>
        <w:jc w:val="both"/>
        <w:rPr>
          <w:rFonts w:ascii="Calibri" w:hAnsi="Calibri" w:cs="Calibri"/>
          <w:sz w:val="24"/>
          <w:szCs w:val="24"/>
        </w:rPr>
      </w:pPr>
      <w:r w:rsidRPr="000346EE">
        <w:rPr>
          <w:rFonts w:ascii="Calibri" w:hAnsi="Calibri" w:cs="Calibri"/>
          <w:sz w:val="24"/>
          <w:szCs w:val="24"/>
        </w:rPr>
        <w:t>The scope of this document covers:</w:t>
      </w:r>
    </w:p>
    <w:p w:rsidRPr="000346EE" w:rsidR="0062366F" w:rsidP="000346EE" w:rsidRDefault="0062366F" w14:paraId="06031A96" w14:textId="227E5D73">
      <w:pPr>
        <w:pStyle w:val="ListParagraph"/>
        <w:numPr>
          <w:ilvl w:val="0"/>
          <w:numId w:val="14"/>
        </w:numPr>
        <w:ind w:left="1134" w:hanging="284"/>
        <w:jc w:val="both"/>
        <w:rPr>
          <w:rFonts w:ascii="Calibri" w:hAnsi="Calibri" w:cs="Calibri"/>
          <w:sz w:val="24"/>
          <w:szCs w:val="24"/>
        </w:rPr>
      </w:pPr>
      <w:r w:rsidRPr="000346EE">
        <w:rPr>
          <w:rFonts w:ascii="Calibri" w:hAnsi="Calibri" w:cs="Calibri"/>
          <w:sz w:val="24"/>
          <w:szCs w:val="24"/>
        </w:rPr>
        <w:t xml:space="preserve">All permanent employees of </w:t>
      </w:r>
      <w:r w:rsidR="004467B5">
        <w:rPr>
          <w:rFonts w:ascii="Calibri" w:hAnsi="Calibri" w:cs="Calibri"/>
          <w:sz w:val="24"/>
          <w:szCs w:val="24"/>
        </w:rPr>
        <w:t>ELIXIR MEDICS</w:t>
      </w:r>
      <w:r w:rsidRPr="000346EE">
        <w:rPr>
          <w:rFonts w:ascii="Calibri" w:hAnsi="Calibri" w:cs="Calibri"/>
          <w:sz w:val="24"/>
          <w:szCs w:val="24"/>
        </w:rPr>
        <w:t xml:space="preserve"> and;  </w:t>
      </w:r>
    </w:p>
    <w:p w:rsidRPr="000346EE" w:rsidR="0062366F" w:rsidP="000346EE" w:rsidRDefault="0062366F" w14:paraId="401FA07E" w14:textId="2DE81264">
      <w:pPr>
        <w:pStyle w:val="ListParagraph"/>
        <w:numPr>
          <w:ilvl w:val="0"/>
          <w:numId w:val="14"/>
        </w:numPr>
        <w:ind w:left="1134" w:hanging="284"/>
        <w:jc w:val="both"/>
        <w:rPr>
          <w:rFonts w:ascii="Calibri" w:hAnsi="Calibri" w:cs="Calibri"/>
          <w:sz w:val="24"/>
          <w:szCs w:val="24"/>
        </w:rPr>
      </w:pPr>
      <w:r w:rsidRPr="000346EE">
        <w:rPr>
          <w:rFonts w:ascii="Calibri" w:hAnsi="Calibri" w:cs="Calibri"/>
          <w:sz w:val="24"/>
          <w:szCs w:val="24"/>
        </w:rPr>
        <w:t xml:space="preserve">Staff working on behalf of </w:t>
      </w:r>
      <w:r w:rsidR="004467B5">
        <w:rPr>
          <w:rFonts w:ascii="Calibri" w:hAnsi="Calibri" w:cs="Calibri"/>
          <w:sz w:val="24"/>
          <w:szCs w:val="24"/>
        </w:rPr>
        <w:t>ELIXIR MEDICS</w:t>
      </w:r>
      <w:r w:rsidRPr="000346EE">
        <w:rPr>
          <w:rFonts w:ascii="Calibri" w:hAnsi="Calibri" w:cs="Calibri"/>
          <w:sz w:val="24"/>
          <w:szCs w:val="24"/>
        </w:rPr>
        <w:t xml:space="preserve"> (</w:t>
      </w:r>
      <w:r w:rsidR="00267A66">
        <w:rPr>
          <w:rFonts w:ascii="Calibri" w:hAnsi="Calibri" w:cs="Calibri"/>
          <w:sz w:val="24"/>
          <w:szCs w:val="24"/>
        </w:rPr>
        <w:t>including</w:t>
      </w:r>
      <w:r w:rsidRPr="000346EE">
        <w:rPr>
          <w:rFonts w:ascii="Calibri" w:hAnsi="Calibri" w:cs="Calibri"/>
          <w:sz w:val="24"/>
          <w:szCs w:val="24"/>
        </w:rPr>
        <w:t xml:space="preserve"> contractors, temporary staff, and secondees). </w:t>
      </w:r>
    </w:p>
    <w:p w:rsidRPr="000346EE" w:rsidR="0062366F" w:rsidP="000346EE" w:rsidRDefault="0062366F" w14:paraId="185CDDDD" w14:textId="17D485F8">
      <w:pPr>
        <w:jc w:val="both"/>
        <w:rPr>
          <w:rFonts w:ascii="Calibri" w:hAnsi="Calibri" w:cs="Calibri"/>
          <w:sz w:val="24"/>
          <w:szCs w:val="24"/>
        </w:rPr>
      </w:pPr>
    </w:p>
    <w:p w:rsidRPr="000346EE" w:rsidR="0062366F" w:rsidP="000346EE" w:rsidRDefault="004467B5" w14:paraId="3DB823D4" w14:textId="1E3EA73D">
      <w:pPr>
        <w:jc w:val="both"/>
        <w:rPr>
          <w:rFonts w:ascii="Calibri" w:hAnsi="Calibri" w:cs="Calibri"/>
          <w:sz w:val="24"/>
          <w:szCs w:val="24"/>
        </w:rPr>
      </w:pPr>
      <w:r w:rsidRPr="2602F4CB" w:rsidR="004467B5">
        <w:rPr>
          <w:rFonts w:ascii="Calibri" w:hAnsi="Calibri" w:cs="Calibri"/>
          <w:sz w:val="24"/>
          <w:szCs w:val="24"/>
        </w:rPr>
        <w:t>ELIXIR MEDICS</w:t>
      </w:r>
      <w:r w:rsidRPr="2602F4CB" w:rsidR="0062366F">
        <w:rPr>
          <w:rFonts w:ascii="Calibri" w:hAnsi="Calibri" w:cs="Calibri"/>
          <w:sz w:val="24"/>
          <w:szCs w:val="24"/>
        </w:rPr>
        <w:t xml:space="preserve"> recognises the need for </w:t>
      </w:r>
      <w:r w:rsidRPr="2602F4CB" w:rsidR="0062366F">
        <w:rPr>
          <w:rFonts w:ascii="Calibri" w:hAnsi="Calibri" w:cs="Calibri"/>
          <w:sz w:val="24"/>
          <w:szCs w:val="24"/>
        </w:rPr>
        <w:t>an appropriate balance</w:t>
      </w:r>
      <w:r w:rsidRPr="2602F4CB" w:rsidR="0062366F">
        <w:rPr>
          <w:rFonts w:ascii="Calibri" w:hAnsi="Calibri" w:cs="Calibri"/>
          <w:sz w:val="24"/>
          <w:szCs w:val="24"/>
        </w:rPr>
        <w:t xml:space="preserve"> between openness and confidentiality in the management and use of information</w:t>
      </w:r>
      <w:r w:rsidRPr="2602F4CB" w:rsidR="19E8445E">
        <w:rPr>
          <w:rFonts w:ascii="Calibri" w:hAnsi="Calibri" w:cs="Calibri"/>
          <w:sz w:val="24"/>
          <w:szCs w:val="24"/>
        </w:rPr>
        <w:t xml:space="preserve">. </w:t>
      </w:r>
      <w:r w:rsidRPr="2602F4CB" w:rsidR="004467B5">
        <w:rPr>
          <w:rFonts w:ascii="Calibri" w:hAnsi="Calibri" w:cs="Calibri"/>
          <w:sz w:val="24"/>
          <w:szCs w:val="24"/>
        </w:rPr>
        <w:t>ELIXIR MEDICS</w:t>
      </w:r>
      <w:r w:rsidRPr="2602F4CB" w:rsidR="0062366F">
        <w:rPr>
          <w:rFonts w:ascii="Calibri" w:hAnsi="Calibri" w:cs="Calibri"/>
          <w:sz w:val="24"/>
          <w:szCs w:val="24"/>
        </w:rPr>
        <w:t xml:space="preserve"> fully supports the principles of corporate governance and recognises its public accountability, but equally places importance on the confidentiality of, and the security arrangements to safeguard information.</w:t>
      </w:r>
      <w:r w:rsidRPr="2602F4CB" w:rsidR="340C5168">
        <w:rPr>
          <w:rFonts w:ascii="Calibri" w:hAnsi="Calibri" w:cs="Calibri"/>
          <w:sz w:val="24"/>
          <w:szCs w:val="24"/>
        </w:rPr>
        <w:t xml:space="preserve"> </w:t>
      </w:r>
      <w:r w:rsidRPr="2602F4CB" w:rsidR="004467B5">
        <w:rPr>
          <w:rFonts w:ascii="Calibri" w:hAnsi="Calibri" w:cs="Calibri"/>
          <w:sz w:val="24"/>
          <w:szCs w:val="24"/>
        </w:rPr>
        <w:t>ELIXIR MEDICS</w:t>
      </w:r>
      <w:r w:rsidRPr="2602F4CB" w:rsidR="0062366F">
        <w:rPr>
          <w:rFonts w:ascii="Calibri" w:hAnsi="Calibri" w:cs="Calibri"/>
          <w:sz w:val="24"/>
          <w:szCs w:val="24"/>
        </w:rPr>
        <w:t xml:space="preserve"> also recognises the need to share information in a controlled manner.</w:t>
      </w:r>
      <w:r w:rsidRPr="2602F4CB" w:rsidR="3A9DFA47">
        <w:rPr>
          <w:rFonts w:ascii="Calibri" w:hAnsi="Calibri" w:cs="Calibri"/>
          <w:sz w:val="24"/>
          <w:szCs w:val="24"/>
        </w:rPr>
        <w:t xml:space="preserve"> </w:t>
      </w:r>
      <w:r w:rsidRPr="2602F4CB" w:rsidR="004467B5">
        <w:rPr>
          <w:rFonts w:ascii="Calibri" w:hAnsi="Calibri" w:cs="Calibri"/>
          <w:sz w:val="24"/>
          <w:szCs w:val="24"/>
        </w:rPr>
        <w:t>ELIXIR MEDICS</w:t>
      </w:r>
      <w:r w:rsidRPr="2602F4CB" w:rsidR="0062366F">
        <w:rPr>
          <w:rFonts w:ascii="Calibri" w:hAnsi="Calibri" w:cs="Calibri"/>
          <w:sz w:val="24"/>
          <w:szCs w:val="24"/>
        </w:rPr>
        <w:t xml:space="preserve"> believes that </w:t>
      </w:r>
      <w:r w:rsidRPr="2602F4CB" w:rsidR="0062366F">
        <w:rPr>
          <w:rFonts w:ascii="Calibri" w:hAnsi="Calibri" w:cs="Calibri"/>
          <w:sz w:val="24"/>
          <w:szCs w:val="24"/>
        </w:rPr>
        <w:t>a</w:t>
      </w:r>
      <w:r w:rsidRPr="2602F4CB" w:rsidR="0062366F">
        <w:rPr>
          <w:rFonts w:ascii="Calibri" w:hAnsi="Calibri" w:cs="Calibri"/>
          <w:sz w:val="24"/>
          <w:szCs w:val="24"/>
        </w:rPr>
        <w:t>ccurate</w:t>
      </w:r>
      <w:r w:rsidRPr="2602F4CB" w:rsidR="0062366F">
        <w:rPr>
          <w:rFonts w:ascii="Calibri" w:hAnsi="Calibri" w:cs="Calibri"/>
          <w:sz w:val="24"/>
          <w:szCs w:val="24"/>
        </w:rPr>
        <w:t>,</w:t>
      </w:r>
      <w:r w:rsidRPr="2602F4CB" w:rsidR="0062366F">
        <w:rPr>
          <w:rFonts w:ascii="Calibri" w:hAnsi="Calibri" w:cs="Calibri"/>
          <w:sz w:val="24"/>
          <w:szCs w:val="24"/>
        </w:rPr>
        <w:t xml:space="preserve"> </w:t>
      </w:r>
      <w:r w:rsidRPr="2602F4CB" w:rsidR="0062366F">
        <w:rPr>
          <w:rFonts w:ascii="Calibri" w:hAnsi="Calibri" w:cs="Calibri"/>
          <w:sz w:val="24"/>
          <w:szCs w:val="24"/>
        </w:rPr>
        <w:t>t</w:t>
      </w:r>
      <w:r w:rsidRPr="2602F4CB" w:rsidR="0062366F">
        <w:rPr>
          <w:rFonts w:ascii="Calibri" w:hAnsi="Calibri" w:cs="Calibri"/>
          <w:sz w:val="24"/>
          <w:szCs w:val="24"/>
        </w:rPr>
        <w:t>imely</w:t>
      </w:r>
      <w:r w:rsidRPr="2602F4CB" w:rsidR="0062366F">
        <w:rPr>
          <w:rFonts w:ascii="Calibri" w:hAnsi="Calibri" w:cs="Calibri"/>
          <w:sz w:val="24"/>
          <w:szCs w:val="24"/>
        </w:rPr>
        <w:t xml:space="preserve"> </w:t>
      </w:r>
      <w:r w:rsidRPr="2602F4CB" w:rsidR="0062366F">
        <w:rPr>
          <w:rFonts w:ascii="Calibri" w:hAnsi="Calibri" w:cs="Calibri"/>
          <w:sz w:val="24"/>
          <w:szCs w:val="24"/>
        </w:rPr>
        <w:t>and relevant information is essential to deliver the highest quality health care</w:t>
      </w:r>
      <w:r w:rsidRPr="2602F4CB" w:rsidR="7FD1F058">
        <w:rPr>
          <w:rFonts w:ascii="Calibri" w:hAnsi="Calibri" w:cs="Calibri"/>
          <w:sz w:val="24"/>
          <w:szCs w:val="24"/>
        </w:rPr>
        <w:t xml:space="preserve">. </w:t>
      </w:r>
      <w:r w:rsidRPr="2602F4CB" w:rsidR="0062366F">
        <w:rPr>
          <w:rFonts w:ascii="Calibri" w:hAnsi="Calibri" w:cs="Calibri"/>
          <w:sz w:val="24"/>
          <w:szCs w:val="24"/>
        </w:rPr>
        <w:t xml:space="preserve">As </w:t>
      </w:r>
      <w:r w:rsidRPr="2602F4CB" w:rsidR="005F265C">
        <w:rPr>
          <w:rFonts w:ascii="Calibri" w:hAnsi="Calibri" w:cs="Calibri"/>
          <w:sz w:val="24"/>
          <w:szCs w:val="24"/>
        </w:rPr>
        <w:t>such,</w:t>
      </w:r>
      <w:r w:rsidRPr="2602F4CB" w:rsidR="0062366F">
        <w:rPr>
          <w:rFonts w:ascii="Calibri" w:hAnsi="Calibri" w:cs="Calibri"/>
          <w:sz w:val="24"/>
          <w:szCs w:val="24"/>
        </w:rPr>
        <w:t xml:space="preserve"> it is the responsibility of managers and staff to ensure and promote the quality of information and to actively use information in decision making processes.</w:t>
      </w:r>
    </w:p>
    <w:p w:rsidRPr="000346EE" w:rsidR="00D15778" w:rsidP="000346EE" w:rsidRDefault="00D15778" w14:paraId="5C434CDD" w14:textId="4C21F565">
      <w:pPr>
        <w:ind w:right="283"/>
        <w:jc w:val="both"/>
        <w:rPr>
          <w:rFonts w:ascii="Calibri" w:hAnsi="Calibri" w:cs="Calibri"/>
          <w:sz w:val="24"/>
          <w:szCs w:val="24"/>
        </w:rPr>
      </w:pPr>
    </w:p>
    <w:p w:rsidRPr="000346EE" w:rsidR="00FB0F86" w:rsidP="000346EE" w:rsidRDefault="00D15778" w14:paraId="1CE893C1" w14:textId="3DA8CE50">
      <w:pPr>
        <w:rPr>
          <w:rFonts w:ascii="Calibri" w:hAnsi="Calibri" w:cs="Calibri"/>
          <w:b/>
          <w:sz w:val="24"/>
          <w:szCs w:val="24"/>
        </w:rPr>
      </w:pPr>
      <w:r w:rsidRPr="000346EE">
        <w:rPr>
          <w:rFonts w:ascii="Calibri" w:hAnsi="Calibri" w:cs="Calibri"/>
          <w:b/>
          <w:sz w:val="24"/>
          <w:szCs w:val="24"/>
        </w:rPr>
        <w:t>Definitions</w:t>
      </w:r>
    </w:p>
    <w:p w:rsidRPr="000346EE" w:rsidR="0062366F" w:rsidP="000346EE" w:rsidRDefault="0062366F" w14:paraId="217901F2" w14:textId="4813AAA3">
      <w:pPr>
        <w:rPr>
          <w:rFonts w:ascii="Calibri" w:hAnsi="Calibri" w:cs="Calibri"/>
          <w:sz w:val="24"/>
          <w:szCs w:val="24"/>
          <w:lang w:eastAsia="en-GB"/>
        </w:rPr>
      </w:pPr>
      <w:r w:rsidRPr="5498C053" w:rsidR="2F291B12">
        <w:rPr>
          <w:rFonts w:ascii="Calibri" w:hAnsi="Calibri" w:cs="Calibri"/>
          <w:sz w:val="24"/>
          <w:szCs w:val="24"/>
          <w:lang w:eastAsia="en-GB"/>
        </w:rPr>
        <w:t>To</w:t>
      </w:r>
      <w:r w:rsidRPr="5498C053" w:rsidR="0062366F">
        <w:rPr>
          <w:rFonts w:ascii="Calibri" w:hAnsi="Calibri" w:cs="Calibri"/>
          <w:sz w:val="24"/>
          <w:szCs w:val="24"/>
          <w:lang w:eastAsia="en-GB"/>
        </w:rPr>
        <w:t xml:space="preserve"> </w:t>
      </w:r>
      <w:r w:rsidRPr="5498C053" w:rsidR="0062366F">
        <w:rPr>
          <w:rFonts w:ascii="Calibri" w:hAnsi="Calibri" w:cs="Calibri"/>
          <w:sz w:val="24"/>
          <w:szCs w:val="24"/>
          <w:lang w:eastAsia="en-GB"/>
        </w:rPr>
        <w:t>assist</w:t>
      </w:r>
      <w:r w:rsidRPr="5498C053" w:rsidR="0062366F">
        <w:rPr>
          <w:rFonts w:ascii="Calibri" w:hAnsi="Calibri" w:cs="Calibri"/>
          <w:sz w:val="24"/>
          <w:szCs w:val="24"/>
          <w:lang w:eastAsia="en-GB"/>
        </w:rPr>
        <w:t xml:space="preserve"> staff with understanding their responsibilities under this policy, the following types of information and their definitions are applicable in all relevant policies and documents.</w:t>
      </w:r>
    </w:p>
    <w:p w:rsidRPr="000346EE" w:rsidR="0062366F" w:rsidP="00CB45B9" w:rsidRDefault="0062366F" w14:paraId="3A4C688C" w14:textId="1F36B21B">
      <w:pPr>
        <w:ind w:left="720" w:right="283"/>
        <w:jc w:val="both"/>
        <w:rPr>
          <w:rFonts w:ascii="Calibri" w:hAnsi="Calibri" w:eastAsia="Times New Roman" w:cs="Calibri"/>
          <w:sz w:val="24"/>
          <w:szCs w:val="24"/>
          <w:lang w:eastAsia="en-GB"/>
        </w:rPr>
      </w:pPr>
    </w:p>
    <w:tbl>
      <w:tblPr>
        <w:tblStyle w:val="TableGrid"/>
        <w:tblW w:w="0" w:type="auto"/>
        <w:tblInd w:w="108" w:type="dxa"/>
        <w:tblLook w:val="04A0" w:firstRow="1" w:lastRow="0" w:firstColumn="1" w:lastColumn="0" w:noHBand="0" w:noVBand="1"/>
      </w:tblPr>
      <w:tblGrid>
        <w:gridCol w:w="2397"/>
        <w:gridCol w:w="7462"/>
      </w:tblGrid>
      <w:tr w:rsidRPr="000346EE" w:rsidR="0062366F" w:rsidTr="5498C053" w14:paraId="376BD36B" w14:textId="1F41D604">
        <w:tc>
          <w:tcPr>
            <w:tcW w:w="2410" w:type="dxa"/>
            <w:tcMar/>
          </w:tcPr>
          <w:p w:rsidRPr="000346EE" w:rsidR="0062366F" w:rsidP="0062366F" w:rsidRDefault="0062366F" w14:paraId="20538F37" w14:textId="1F9AB368">
            <w:pPr>
              <w:jc w:val="both"/>
              <w:rPr>
                <w:rFonts w:ascii="Calibri" w:hAnsi="Calibri" w:eastAsia="Times New Roman" w:cs="Calibri"/>
                <w:b/>
                <w:sz w:val="24"/>
                <w:szCs w:val="24"/>
                <w:lang w:eastAsia="en-GB"/>
              </w:rPr>
            </w:pPr>
            <w:r w:rsidRPr="000346EE">
              <w:rPr>
                <w:rFonts w:ascii="Calibri" w:hAnsi="Calibri" w:eastAsia="Times New Roman" w:cs="Calibri"/>
                <w:b/>
                <w:sz w:val="24"/>
                <w:szCs w:val="24"/>
                <w:lang w:eastAsia="en-GB"/>
              </w:rPr>
              <w:t>Personal Data</w:t>
            </w:r>
          </w:p>
          <w:p w:rsidRPr="000346EE" w:rsidR="0062366F" w:rsidP="0062366F" w:rsidRDefault="00DC0D68" w14:paraId="40A9E7FA" w14:textId="4BC0AE95">
            <w:pPr>
              <w:jc w:val="both"/>
              <w:rPr>
                <w:rFonts w:ascii="Calibri" w:hAnsi="Calibri" w:eastAsia="Times New Roman" w:cs="Calibri"/>
                <w:sz w:val="24"/>
                <w:szCs w:val="24"/>
                <w:lang w:eastAsia="en-GB"/>
              </w:rPr>
            </w:pPr>
            <w:r>
              <w:rPr>
                <w:rFonts w:ascii="Calibri" w:hAnsi="Calibri" w:eastAsia="Times New Roman" w:cs="Calibri"/>
                <w:sz w:val="24"/>
                <w:szCs w:val="24"/>
                <w:lang w:eastAsia="en-GB"/>
              </w:rPr>
              <w:t xml:space="preserve">(derived from the </w:t>
            </w:r>
            <w:r w:rsidR="004A5A30">
              <w:rPr>
                <w:rFonts w:ascii="Calibri" w:hAnsi="Calibri" w:eastAsia="Times New Roman" w:cs="Calibri"/>
                <w:sz w:val="24"/>
                <w:szCs w:val="24"/>
                <w:lang w:eastAsia="en-GB"/>
              </w:rPr>
              <w:t xml:space="preserve">UK </w:t>
            </w:r>
            <w:r w:rsidRPr="000346EE" w:rsidR="0062366F">
              <w:rPr>
                <w:rFonts w:ascii="Calibri" w:hAnsi="Calibri" w:eastAsia="Times New Roman" w:cs="Calibri"/>
                <w:sz w:val="24"/>
                <w:szCs w:val="24"/>
                <w:lang w:eastAsia="en-GB"/>
              </w:rPr>
              <w:t>GDPR)</w:t>
            </w:r>
          </w:p>
          <w:p w:rsidRPr="000346EE" w:rsidR="0062366F" w:rsidP="0062366F" w:rsidRDefault="0062366F" w14:paraId="51354819" w14:textId="5E1259C0">
            <w:pPr>
              <w:jc w:val="both"/>
              <w:rPr>
                <w:rFonts w:ascii="Calibri" w:hAnsi="Calibri" w:eastAsia="Times New Roman" w:cs="Calibri"/>
                <w:b/>
                <w:sz w:val="24"/>
                <w:szCs w:val="24"/>
                <w:u w:val="single"/>
                <w:lang w:eastAsia="en-GB"/>
              </w:rPr>
            </w:pPr>
          </w:p>
        </w:tc>
        <w:tc>
          <w:tcPr>
            <w:tcW w:w="7542" w:type="dxa"/>
            <w:tcMar/>
          </w:tcPr>
          <w:p w:rsidRPr="000346EE" w:rsidR="0062366F" w:rsidP="00CB45B9" w:rsidRDefault="0062366F" w14:paraId="041BBE9A" w14:textId="636A7940">
            <w:pPr>
              <w:jc w:val="both"/>
              <w:rPr>
                <w:rFonts w:ascii="Calibri" w:hAnsi="Calibri" w:eastAsia="Times New Roman" w:cs="Calibri"/>
                <w:sz w:val="24"/>
                <w:szCs w:val="24"/>
                <w:lang w:eastAsia="en-GB"/>
              </w:rPr>
            </w:pPr>
            <w:r w:rsidRPr="5498C053" w:rsidR="0062366F">
              <w:rPr>
                <w:rFonts w:ascii="Calibri" w:hAnsi="Calibri" w:eastAsia="Times New Roman" w:cs="Calibri"/>
                <w:sz w:val="24"/>
                <w:szCs w:val="24"/>
                <w:lang w:eastAsia="en-GB"/>
              </w:rPr>
              <w:t>Any information relating to an identified or identifiable natural person (‘data subject’</w:t>
            </w:r>
            <w:r w:rsidRPr="5498C053" w:rsidR="3EFBABBE">
              <w:rPr>
                <w:rFonts w:ascii="Calibri" w:hAnsi="Calibri" w:eastAsia="Times New Roman" w:cs="Calibri"/>
                <w:sz w:val="24"/>
                <w:szCs w:val="24"/>
                <w:lang w:eastAsia="en-GB"/>
              </w:rPr>
              <w:t>); an</w:t>
            </w:r>
            <w:r w:rsidRPr="5498C053" w:rsidR="0062366F">
              <w:rPr>
                <w:rFonts w:ascii="Calibri" w:hAnsi="Calibri" w:eastAsia="Times New Roman" w:cs="Calibri"/>
                <w:sz w:val="24"/>
                <w:szCs w:val="24"/>
                <w:lang w:eastAsia="en-GB"/>
              </w:rPr>
              <w:t xml:space="preserve">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tc>
      </w:tr>
      <w:tr w:rsidRPr="000346EE" w:rsidR="0062366F" w:rsidTr="5498C053" w14:paraId="3500B9D2" w14:textId="2D1E4F9C">
        <w:tc>
          <w:tcPr>
            <w:tcW w:w="2410" w:type="dxa"/>
            <w:tcMar/>
          </w:tcPr>
          <w:p w:rsidRPr="000346EE" w:rsidR="0062366F" w:rsidP="0062366F" w:rsidRDefault="0062366F" w14:paraId="3E9A6F90" w14:textId="394F4EE0">
            <w:pPr>
              <w:jc w:val="both"/>
              <w:rPr>
                <w:rFonts w:ascii="Calibri" w:hAnsi="Calibri" w:eastAsia="Times New Roman" w:cs="Calibri"/>
                <w:b/>
                <w:sz w:val="24"/>
                <w:szCs w:val="24"/>
                <w:lang w:eastAsia="en-GB"/>
              </w:rPr>
            </w:pPr>
            <w:r w:rsidRPr="000346EE">
              <w:rPr>
                <w:rFonts w:ascii="Calibri" w:hAnsi="Calibri" w:eastAsia="Times New Roman" w:cs="Calibri"/>
                <w:b/>
                <w:sz w:val="24"/>
                <w:szCs w:val="24"/>
                <w:lang w:eastAsia="en-GB"/>
              </w:rPr>
              <w:t>‘Special Categories’ of Personal Data</w:t>
            </w:r>
          </w:p>
          <w:p w:rsidRPr="000346EE" w:rsidR="0062366F" w:rsidP="0062366F" w:rsidRDefault="0062366F" w14:paraId="45B6A9EC" w14:textId="65D9EE4B">
            <w:pPr>
              <w:jc w:val="both"/>
              <w:rPr>
                <w:rFonts w:ascii="Calibri" w:hAnsi="Calibri" w:eastAsia="Times New Roman" w:cs="Calibri"/>
                <w:b/>
                <w:sz w:val="24"/>
                <w:szCs w:val="24"/>
                <w:lang w:eastAsia="en-GB"/>
              </w:rPr>
            </w:pPr>
            <w:r w:rsidRPr="000346EE">
              <w:rPr>
                <w:rFonts w:ascii="Calibri" w:hAnsi="Calibri" w:eastAsia="Times New Roman" w:cs="Calibri"/>
                <w:sz w:val="24"/>
                <w:szCs w:val="24"/>
                <w:lang w:eastAsia="en-GB"/>
              </w:rPr>
              <w:t xml:space="preserve">(derived from the </w:t>
            </w:r>
            <w:r w:rsidR="004A5A30">
              <w:rPr>
                <w:rFonts w:ascii="Calibri" w:hAnsi="Calibri" w:eastAsia="Times New Roman" w:cs="Calibri"/>
                <w:sz w:val="24"/>
                <w:szCs w:val="24"/>
                <w:lang w:eastAsia="en-GB"/>
              </w:rPr>
              <w:t xml:space="preserve">UK </w:t>
            </w:r>
            <w:r w:rsidRPr="000346EE">
              <w:rPr>
                <w:rFonts w:ascii="Calibri" w:hAnsi="Calibri" w:eastAsia="Times New Roman" w:cs="Calibri"/>
                <w:sz w:val="24"/>
                <w:szCs w:val="24"/>
                <w:lang w:eastAsia="en-GB"/>
              </w:rPr>
              <w:t>GDPR)</w:t>
            </w:r>
          </w:p>
          <w:p w:rsidRPr="000346EE" w:rsidR="0062366F" w:rsidP="0062366F" w:rsidRDefault="0062366F" w14:paraId="0BA1AEEF" w14:textId="4022428B">
            <w:pPr>
              <w:jc w:val="both"/>
              <w:rPr>
                <w:rFonts w:ascii="Calibri" w:hAnsi="Calibri" w:eastAsia="Times New Roman" w:cs="Calibri"/>
                <w:sz w:val="24"/>
                <w:szCs w:val="24"/>
                <w:lang w:eastAsia="en-GB"/>
              </w:rPr>
            </w:pPr>
          </w:p>
        </w:tc>
        <w:tc>
          <w:tcPr>
            <w:tcW w:w="7542" w:type="dxa"/>
            <w:tcMar/>
          </w:tcPr>
          <w:p w:rsidRPr="000346EE" w:rsidR="0062366F" w:rsidP="00CB45B9" w:rsidRDefault="0062366F" w14:paraId="54C0C563" w14:textId="5B480BB6">
            <w:pPr>
              <w:ind w:left="34"/>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 xml:space="preserve"> ‘Special Categories’ of Personal Data is different from Personal Data and consists of information relating to:</w:t>
            </w:r>
          </w:p>
          <w:p w:rsidRPr="000346EE" w:rsidR="0062366F" w:rsidP="003A353D" w:rsidRDefault="0062366F" w14:paraId="02615A82" w14:textId="0219401F">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The racial or ethnic origin of the data subject</w:t>
            </w:r>
          </w:p>
          <w:p w:rsidRPr="000346EE" w:rsidR="0062366F" w:rsidP="003A353D" w:rsidRDefault="0062366F" w14:paraId="6BD9E426" w14:textId="0F70C721">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Their political opinions</w:t>
            </w:r>
          </w:p>
          <w:p w:rsidRPr="000346EE" w:rsidR="0062366F" w:rsidP="003A353D" w:rsidRDefault="0062366F" w14:paraId="2112651E" w14:textId="6A51B8D7">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Their religious beliefs or other beliefs of a similar nature</w:t>
            </w:r>
          </w:p>
          <w:p w:rsidRPr="000346EE" w:rsidR="0062366F" w:rsidP="003A353D" w:rsidRDefault="0062366F" w14:paraId="59BDFC40" w14:textId="50154C35">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Whether a member of a trade union (within the meaning of the Trade Union and Labour Relations (Consolidation) Act 1998</w:t>
            </w:r>
          </w:p>
          <w:p w:rsidRPr="000346EE" w:rsidR="0062366F" w:rsidP="003A353D" w:rsidRDefault="0062366F" w14:paraId="6883009C" w14:textId="53E2C8EB">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Genetic data</w:t>
            </w:r>
          </w:p>
          <w:p w:rsidRPr="000346EE" w:rsidR="0062366F" w:rsidP="003A353D" w:rsidRDefault="0062366F" w14:paraId="04BB46F4" w14:textId="21FBB074">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Biometric data for the purpose of uniquely identifying a natural person</w:t>
            </w:r>
          </w:p>
          <w:p w:rsidRPr="000346EE" w:rsidR="0062366F" w:rsidP="003A353D" w:rsidRDefault="0062366F" w14:paraId="1F9DAFCC" w14:textId="3E948F5A">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Their physical or mental health or condition</w:t>
            </w:r>
          </w:p>
          <w:p w:rsidRPr="000346EE" w:rsidR="0062366F" w:rsidP="003A353D" w:rsidRDefault="0062366F" w14:paraId="7F6DDE93" w14:textId="298D4F0C">
            <w:pPr>
              <w:numPr>
                <w:ilvl w:val="0"/>
                <w:numId w:val="2"/>
              </w:numPr>
              <w:ind w:left="317"/>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Their sexual life</w:t>
            </w:r>
          </w:p>
        </w:tc>
      </w:tr>
      <w:tr w:rsidRPr="000346EE" w:rsidR="0062366F" w:rsidTr="5498C053" w14:paraId="37B69C9C" w14:textId="2E3E9CCD">
        <w:tc>
          <w:tcPr>
            <w:tcW w:w="2410" w:type="dxa"/>
            <w:tcMar/>
          </w:tcPr>
          <w:p w:rsidRPr="000346EE" w:rsidR="0062366F" w:rsidP="0062366F" w:rsidRDefault="0062366F" w14:paraId="77E5700C" w14:textId="135B4AEA">
            <w:pPr>
              <w:jc w:val="both"/>
              <w:rPr>
                <w:rFonts w:ascii="Calibri" w:hAnsi="Calibri" w:eastAsia="Times New Roman" w:cs="Calibri"/>
                <w:b/>
                <w:sz w:val="24"/>
                <w:szCs w:val="24"/>
                <w:lang w:eastAsia="en-GB"/>
              </w:rPr>
            </w:pPr>
            <w:r w:rsidRPr="000346EE">
              <w:rPr>
                <w:rFonts w:ascii="Calibri" w:hAnsi="Calibri" w:eastAsia="Times New Roman" w:cs="Calibri"/>
                <w:b/>
                <w:sz w:val="24"/>
                <w:szCs w:val="24"/>
                <w:lang w:eastAsia="en-GB"/>
              </w:rPr>
              <w:t>Personal Confidential Data</w:t>
            </w:r>
          </w:p>
        </w:tc>
        <w:tc>
          <w:tcPr>
            <w:tcW w:w="7542" w:type="dxa"/>
            <w:tcMar/>
          </w:tcPr>
          <w:p w:rsidRPr="000346EE" w:rsidR="0062366F" w:rsidP="00CB45B9" w:rsidRDefault="0062366F" w14:paraId="3808767E" w14:textId="4B132F10">
            <w:pPr>
              <w:ind w:left="34"/>
              <w:jc w:val="both"/>
              <w:rPr>
                <w:rFonts w:ascii="Calibri" w:hAnsi="Calibri" w:eastAsia="Times New Roman" w:cs="Calibri"/>
                <w:sz w:val="24"/>
                <w:szCs w:val="24"/>
                <w:lang w:eastAsia="en-GB"/>
              </w:rPr>
            </w:pPr>
            <w:r w:rsidRPr="5498C053" w:rsidR="0062366F">
              <w:rPr>
                <w:rFonts w:ascii="Calibri" w:hAnsi="Calibri" w:eastAsia="Times New Roman" w:cs="Calibri"/>
                <w:sz w:val="24"/>
                <w:szCs w:val="24"/>
                <w:lang w:eastAsia="en-GB"/>
              </w:rPr>
              <w:t>Personal and Special Categories of Personal Data owed a duty of confidentiality (under the common law). This term describes personal information about identified or identifiable individuals, which should be kept private or secret.</w:t>
            </w:r>
            <w:r w:rsidRPr="5498C053" w:rsidR="1221AE14">
              <w:rPr>
                <w:rFonts w:ascii="Calibri" w:hAnsi="Calibri" w:eastAsia="Times New Roman" w:cs="Calibri"/>
                <w:sz w:val="24"/>
                <w:szCs w:val="24"/>
                <w:lang w:eastAsia="en-GB"/>
              </w:rPr>
              <w:t xml:space="preserve"> </w:t>
            </w:r>
            <w:r w:rsidRPr="5498C053" w:rsidR="0062366F">
              <w:rPr>
                <w:rFonts w:ascii="Calibri" w:hAnsi="Calibri" w:eastAsia="Times New Roman" w:cs="Calibri"/>
                <w:sz w:val="24"/>
                <w:szCs w:val="24"/>
                <w:lang w:eastAsia="en-GB"/>
              </w:rPr>
              <w:t>The definition includes dead as well as living people and ‘confidential’ includes information ‘given in confidence’ and ‘that which is owed a duty of confidence</w:t>
            </w:r>
            <w:r w:rsidRPr="5498C053" w:rsidR="661E9936">
              <w:rPr>
                <w:rFonts w:ascii="Calibri" w:hAnsi="Calibri" w:eastAsia="Times New Roman" w:cs="Calibri"/>
                <w:sz w:val="24"/>
                <w:szCs w:val="24"/>
                <w:lang w:eastAsia="en-GB"/>
              </w:rPr>
              <w:t>.’</w:t>
            </w:r>
            <w:r w:rsidRPr="5498C053" w:rsidR="0062366F">
              <w:rPr>
                <w:rFonts w:ascii="Calibri" w:hAnsi="Calibri" w:eastAsia="Times New Roman" w:cs="Calibri"/>
                <w:sz w:val="24"/>
                <w:szCs w:val="24"/>
                <w:lang w:eastAsia="en-GB"/>
              </w:rPr>
              <w:t xml:space="preserve">  The term is used in the Caldicott 2 Review: Information: to share or not to share (published March 2013).</w:t>
            </w:r>
          </w:p>
        </w:tc>
      </w:tr>
      <w:tr w:rsidRPr="000346EE" w:rsidR="0062366F" w:rsidTr="5498C053" w14:paraId="11146BDB" w14:textId="328E3F1C">
        <w:trPr>
          <w:trHeight w:val="974"/>
        </w:trPr>
        <w:tc>
          <w:tcPr>
            <w:tcW w:w="2410" w:type="dxa"/>
            <w:tcMar/>
          </w:tcPr>
          <w:p w:rsidRPr="000346EE" w:rsidR="0062366F" w:rsidP="0062366F" w:rsidRDefault="0062366F" w14:paraId="73A2E888" w14:textId="5E85ADE1">
            <w:pPr>
              <w:jc w:val="both"/>
              <w:rPr>
                <w:rFonts w:ascii="Calibri" w:hAnsi="Calibri" w:eastAsia="Times New Roman" w:cs="Calibri"/>
                <w:b/>
                <w:sz w:val="24"/>
                <w:szCs w:val="24"/>
                <w:lang w:eastAsia="en-GB"/>
              </w:rPr>
            </w:pPr>
            <w:r w:rsidRPr="000346EE">
              <w:rPr>
                <w:rFonts w:ascii="Calibri" w:hAnsi="Calibri" w:eastAsia="Times New Roman" w:cs="Calibri"/>
                <w:b/>
                <w:sz w:val="24"/>
                <w:szCs w:val="24"/>
                <w:lang w:eastAsia="en-GB"/>
              </w:rPr>
              <w:t>Commercially confidential Information</w:t>
            </w:r>
          </w:p>
        </w:tc>
        <w:tc>
          <w:tcPr>
            <w:tcW w:w="7542" w:type="dxa"/>
            <w:tcMar/>
          </w:tcPr>
          <w:p w:rsidRPr="000346EE" w:rsidR="0062366F" w:rsidP="00CB45B9" w:rsidRDefault="0062366F" w14:paraId="4BBF9DC5" w14:textId="751C2F53">
            <w:pPr>
              <w:ind w:left="34"/>
              <w:jc w:val="both"/>
              <w:rPr>
                <w:rFonts w:ascii="Calibri" w:hAnsi="Calibri" w:eastAsia="Times New Roman" w:cs="Calibri"/>
                <w:sz w:val="24"/>
                <w:szCs w:val="24"/>
                <w:lang w:eastAsia="en-GB"/>
              </w:rPr>
            </w:pPr>
            <w:r w:rsidRPr="5498C053" w:rsidR="0062366F">
              <w:rPr>
                <w:rFonts w:ascii="Calibri" w:hAnsi="Calibri" w:eastAsia="Times New Roman" w:cs="Calibri"/>
                <w:sz w:val="24"/>
                <w:szCs w:val="24"/>
                <w:lang w:eastAsia="en-GB"/>
              </w:rPr>
              <w:t>Business/Commercial information, including that subject to statutory or regulatory obligations, which may be damaging to the Practice or a commercial partner if improperly accessed or shared</w:t>
            </w:r>
            <w:r w:rsidRPr="5498C053" w:rsidR="0062366F">
              <w:rPr>
                <w:rFonts w:ascii="Calibri" w:hAnsi="Calibri" w:eastAsia="Times New Roman" w:cs="Calibri"/>
                <w:sz w:val="24"/>
                <w:szCs w:val="24"/>
                <w:lang w:eastAsia="en-GB"/>
              </w:rPr>
              <w:t xml:space="preserve">. </w:t>
            </w:r>
            <w:r w:rsidRPr="5498C053" w:rsidR="0062366F">
              <w:rPr>
                <w:rFonts w:ascii="Calibri" w:hAnsi="Calibri" w:eastAsia="Times New Roman" w:cs="Calibri"/>
                <w:sz w:val="24"/>
                <w:szCs w:val="24"/>
                <w:lang w:eastAsia="en-GB"/>
              </w:rPr>
              <w:t>Also as defined in the Freedom of Information Act 2000 and the Environmental Information Regulations.</w:t>
            </w:r>
          </w:p>
        </w:tc>
      </w:tr>
      <w:tr w:rsidRPr="000346EE" w:rsidR="00737D4F" w:rsidTr="5498C053" w14:paraId="79E61693" w14:textId="2718CA67">
        <w:trPr>
          <w:trHeight w:val="974"/>
        </w:trPr>
        <w:tc>
          <w:tcPr>
            <w:tcW w:w="2410" w:type="dxa"/>
            <w:tcMar/>
          </w:tcPr>
          <w:p w:rsidRPr="003A2B2B" w:rsidR="00737D4F" w:rsidP="003A2B2B" w:rsidRDefault="003A2B2B" w14:paraId="577A6981" w14:textId="1DAB1AA1">
            <w:pPr>
              <w:rPr>
                <w:b/>
                <w:lang w:eastAsia="en-GB"/>
              </w:rPr>
            </w:pPr>
            <w:r w:rsidRPr="003A2B2B">
              <w:rPr>
                <w:b/>
                <w:sz w:val="24"/>
                <w:lang w:eastAsia="en-GB"/>
              </w:rPr>
              <w:t xml:space="preserve">Sensitive </w:t>
            </w:r>
            <w:r w:rsidRPr="003A2B2B" w:rsidR="00737D4F">
              <w:rPr>
                <w:b/>
                <w:sz w:val="24"/>
                <w:lang w:eastAsia="en-GB"/>
              </w:rPr>
              <w:t xml:space="preserve">Data </w:t>
            </w:r>
            <w:r w:rsidRPr="003A2B2B" w:rsidR="00737D4F">
              <w:rPr>
                <w:sz w:val="24"/>
                <w:lang w:eastAsia="en-GB"/>
              </w:rPr>
              <w:t xml:space="preserve">(Derived from </w:t>
            </w:r>
            <w:r w:rsidRPr="003A2B2B" w:rsidR="004A5A30">
              <w:rPr>
                <w:sz w:val="24"/>
                <w:lang w:eastAsia="en-GB"/>
              </w:rPr>
              <w:t xml:space="preserve">UK </w:t>
            </w:r>
            <w:r w:rsidRPr="003A2B2B" w:rsidR="00737D4F">
              <w:rPr>
                <w:sz w:val="24"/>
                <w:lang w:eastAsia="en-GB"/>
              </w:rPr>
              <w:t>GDPR)</w:t>
            </w:r>
          </w:p>
        </w:tc>
        <w:tc>
          <w:tcPr>
            <w:tcW w:w="7542" w:type="dxa"/>
            <w:tcMar/>
          </w:tcPr>
          <w:p w:rsidRPr="000346EE" w:rsidR="00737D4F" w:rsidP="00737D4F" w:rsidRDefault="00737D4F" w14:paraId="0E2E5581" w14:textId="0B247682">
            <w:pPr>
              <w:ind w:left="34"/>
              <w:jc w:val="both"/>
              <w:rPr>
                <w:rFonts w:ascii="Calibri" w:hAnsi="Calibri" w:eastAsia="Times New Roman" w:cs="Calibri"/>
                <w:sz w:val="24"/>
                <w:szCs w:val="24"/>
                <w:lang w:eastAsia="en-GB"/>
              </w:rPr>
            </w:pPr>
            <w:r w:rsidRPr="000346EE">
              <w:rPr>
                <w:rFonts w:ascii="Calibri" w:hAnsi="Calibri" w:eastAsia="Times New Roman" w:cs="Calibri"/>
                <w:sz w:val="24"/>
                <w:szCs w:val="24"/>
                <w:lang w:eastAsia="en-GB"/>
              </w:rPr>
              <w:t>‘Sensitive Data’ is different from Personal or Special Category data</w:t>
            </w:r>
            <w:r w:rsidRPr="000346EE" w:rsidR="006E1768">
              <w:rPr>
                <w:rFonts w:ascii="Calibri" w:hAnsi="Calibri" w:eastAsia="Times New Roman" w:cs="Calibri"/>
                <w:sz w:val="24"/>
                <w:szCs w:val="24"/>
                <w:lang w:eastAsia="en-GB"/>
              </w:rPr>
              <w:t xml:space="preserve"> as it is deriv</w:t>
            </w:r>
            <w:r w:rsidRPr="000346EE">
              <w:rPr>
                <w:rFonts w:ascii="Calibri" w:hAnsi="Calibri" w:eastAsia="Times New Roman" w:cs="Calibri"/>
                <w:sz w:val="24"/>
                <w:szCs w:val="24"/>
                <w:lang w:eastAsia="en-GB"/>
              </w:rPr>
              <w:t xml:space="preserve">ed from Article 10 of the </w:t>
            </w:r>
            <w:r w:rsidR="00DC0D68">
              <w:rPr>
                <w:rFonts w:ascii="Calibri" w:hAnsi="Calibri" w:eastAsia="Times New Roman" w:cs="Calibri"/>
                <w:sz w:val="24"/>
                <w:szCs w:val="24"/>
                <w:lang w:eastAsia="en-GB"/>
              </w:rPr>
              <w:t xml:space="preserve">UK </w:t>
            </w:r>
            <w:r w:rsidRPr="000346EE">
              <w:rPr>
                <w:rFonts w:ascii="Calibri" w:hAnsi="Calibri" w:eastAsia="Times New Roman" w:cs="Calibri"/>
                <w:sz w:val="24"/>
                <w:szCs w:val="24"/>
                <w:lang w:eastAsia="en-GB"/>
              </w:rPr>
              <w:t>GDPR and is information relating to “data relating to criminal convictions and offences or related security measures</w:t>
            </w:r>
            <w:r w:rsidRPr="000346EE" w:rsidR="00DC39AC">
              <w:rPr>
                <w:rFonts w:ascii="Calibri" w:hAnsi="Calibri" w:eastAsia="Times New Roman" w:cs="Calibri"/>
                <w:sz w:val="24"/>
                <w:szCs w:val="24"/>
                <w:lang w:eastAsia="en-GB"/>
              </w:rPr>
              <w:t>”</w:t>
            </w:r>
          </w:p>
          <w:p w:rsidRPr="000346EE" w:rsidR="00737D4F" w:rsidP="00737D4F" w:rsidRDefault="00737D4F" w14:paraId="2292EEF6" w14:textId="4C42508B">
            <w:pPr>
              <w:ind w:left="34"/>
              <w:jc w:val="both"/>
              <w:rPr>
                <w:rFonts w:ascii="Calibri" w:hAnsi="Calibri" w:eastAsia="Times New Roman" w:cs="Calibri"/>
                <w:sz w:val="24"/>
                <w:szCs w:val="24"/>
                <w:lang w:eastAsia="en-GB"/>
              </w:rPr>
            </w:pPr>
          </w:p>
        </w:tc>
      </w:tr>
    </w:tbl>
    <w:p w:rsidRPr="000346EE" w:rsidR="0062366F" w:rsidP="0062366F" w:rsidRDefault="0062366F" w14:paraId="0AFD02FC" w14:textId="77777777">
      <w:pPr>
        <w:ind w:left="720"/>
        <w:jc w:val="both"/>
        <w:rPr>
          <w:rFonts w:ascii="Calibri" w:hAnsi="Calibri" w:eastAsia="Times New Roman" w:cs="Calibri"/>
          <w:sz w:val="24"/>
          <w:szCs w:val="24"/>
          <w:lang w:eastAsia="en-GB"/>
        </w:rPr>
      </w:pPr>
    </w:p>
    <w:p w:rsidRPr="000346EE" w:rsidR="007E35E9" w:rsidP="000346EE" w:rsidRDefault="007E35E9" w14:paraId="27684182" w14:textId="77777777">
      <w:pPr>
        <w:pStyle w:val="websitepolicyheading"/>
      </w:pPr>
      <w:bookmarkStart w:name="_Toc51139478" w:id="13"/>
      <w:r w:rsidRPr="000346EE">
        <w:t>Legal Compliance</w:t>
      </w:r>
      <w:bookmarkEnd w:id="13"/>
    </w:p>
    <w:p w:rsidRPr="000346EE" w:rsidR="007E35E9" w:rsidP="000346EE" w:rsidRDefault="004467B5" w14:paraId="65A5E866" w14:textId="36D2A56B">
      <w:pPr>
        <w:jc w:val="both"/>
        <w:rPr>
          <w:rFonts w:ascii="Calibri" w:hAnsi="Calibri" w:cs="Calibri"/>
          <w:sz w:val="24"/>
          <w:szCs w:val="24"/>
          <w:lang w:eastAsia="en-GB"/>
        </w:rPr>
      </w:pPr>
      <w:r>
        <w:rPr>
          <w:rFonts w:ascii="Calibri" w:hAnsi="Calibri" w:cs="Calibri"/>
          <w:sz w:val="24"/>
          <w:szCs w:val="24"/>
          <w:lang w:eastAsia="en-GB"/>
        </w:rPr>
        <w:t>ELIXIR MEDICS</w:t>
      </w:r>
      <w:r w:rsidRPr="000346EE" w:rsidR="007E35E9">
        <w:rPr>
          <w:rFonts w:ascii="Calibri" w:hAnsi="Calibri" w:cs="Calibri"/>
          <w:sz w:val="24"/>
          <w:szCs w:val="24"/>
          <w:lang w:eastAsia="en-GB"/>
        </w:rPr>
        <w:t xml:space="preserve"> regards all identifiable personal information as confidential except where national policy on accountability and openness requires otherwise.</w:t>
      </w:r>
    </w:p>
    <w:p w:rsidRPr="000346EE" w:rsidR="00663668" w:rsidP="000346EE" w:rsidRDefault="00663668" w14:paraId="28D17888" w14:textId="77777777">
      <w:pPr>
        <w:jc w:val="both"/>
        <w:rPr>
          <w:rFonts w:ascii="Calibri" w:hAnsi="Calibri" w:cs="Calibri"/>
          <w:sz w:val="24"/>
          <w:szCs w:val="24"/>
          <w:lang w:eastAsia="en-GB"/>
        </w:rPr>
      </w:pPr>
    </w:p>
    <w:p w:rsidRPr="000346EE" w:rsidR="007E35E9" w:rsidP="000346EE" w:rsidRDefault="004467B5" w14:paraId="0709CD54" w14:textId="175E0A0A">
      <w:pPr>
        <w:jc w:val="both"/>
        <w:rPr>
          <w:rFonts w:ascii="Calibri" w:hAnsi="Calibri" w:cs="Calibri"/>
          <w:sz w:val="24"/>
          <w:szCs w:val="24"/>
          <w:lang w:eastAsia="en-GB"/>
        </w:rPr>
      </w:pPr>
      <w:r w:rsidRPr="5498C053" w:rsidR="004467B5">
        <w:rPr>
          <w:rFonts w:ascii="Calibri" w:hAnsi="Calibri" w:cs="Calibri"/>
          <w:sz w:val="24"/>
          <w:szCs w:val="24"/>
          <w:lang w:eastAsia="en-GB"/>
        </w:rPr>
        <w:t>ELIXIR MEDICS</w:t>
      </w:r>
      <w:r w:rsidRPr="5498C053" w:rsidR="007E35E9">
        <w:rPr>
          <w:rFonts w:ascii="Calibri" w:hAnsi="Calibri" w:cs="Calibri"/>
          <w:sz w:val="24"/>
          <w:szCs w:val="24"/>
          <w:lang w:eastAsia="en-GB"/>
        </w:rPr>
        <w:t xml:space="preserve"> will </w:t>
      </w:r>
      <w:r w:rsidRPr="5498C053" w:rsidR="007E35E9">
        <w:rPr>
          <w:rFonts w:ascii="Calibri" w:hAnsi="Calibri" w:cs="Calibri"/>
          <w:sz w:val="24"/>
          <w:szCs w:val="24"/>
          <w:lang w:eastAsia="en-GB"/>
        </w:rPr>
        <w:t>maintain</w:t>
      </w:r>
      <w:r w:rsidRPr="5498C053" w:rsidR="007E35E9">
        <w:rPr>
          <w:rFonts w:ascii="Calibri" w:hAnsi="Calibri" w:cs="Calibri"/>
          <w:sz w:val="24"/>
          <w:szCs w:val="24"/>
          <w:lang w:eastAsia="en-GB"/>
        </w:rPr>
        <w:t xml:space="preserve"> policies to ensure compliance with Data Protection Legislation</w:t>
      </w:r>
      <w:r w:rsidRPr="5498C053" w:rsidR="007E35E9">
        <w:rPr>
          <w:rFonts w:ascii="Calibri" w:hAnsi="Calibri" w:cs="Calibri"/>
          <w:sz w:val="24"/>
          <w:szCs w:val="24"/>
          <w:lang w:eastAsia="en-GB"/>
        </w:rPr>
        <w:t xml:space="preserve">. </w:t>
      </w:r>
      <w:r w:rsidRPr="5498C053" w:rsidR="007E35E9">
        <w:rPr>
          <w:rFonts w:ascii="Calibri" w:hAnsi="Calibri" w:cs="Calibri"/>
          <w:sz w:val="24"/>
          <w:szCs w:val="24"/>
          <w:lang w:eastAsia="en-GB"/>
        </w:rPr>
        <w:t xml:space="preserve">This includes the </w:t>
      </w:r>
      <w:r w:rsidRPr="5498C053" w:rsidR="004A5A30">
        <w:rPr>
          <w:rFonts w:ascii="Calibri" w:hAnsi="Calibri" w:cs="Calibri"/>
          <w:sz w:val="24"/>
          <w:szCs w:val="24"/>
          <w:lang w:eastAsia="en-GB"/>
        </w:rPr>
        <w:t xml:space="preserve">UK </w:t>
      </w:r>
      <w:r w:rsidRPr="5498C053" w:rsidR="007E35E9">
        <w:rPr>
          <w:rFonts w:ascii="Calibri" w:hAnsi="Calibri" w:cs="Calibri"/>
          <w:sz w:val="24"/>
          <w:szCs w:val="24"/>
          <w:lang w:eastAsia="en-GB"/>
        </w:rPr>
        <w:t>General Data Protection Regulation (</w:t>
      </w:r>
      <w:r w:rsidRPr="5498C053" w:rsidR="004A5A30">
        <w:rPr>
          <w:rFonts w:ascii="Calibri" w:hAnsi="Calibri" w:cs="Calibri"/>
          <w:sz w:val="24"/>
          <w:szCs w:val="24"/>
          <w:lang w:eastAsia="en-GB"/>
        </w:rPr>
        <w:t xml:space="preserve">UK </w:t>
      </w:r>
      <w:r w:rsidRPr="5498C053" w:rsidR="007E35E9">
        <w:rPr>
          <w:rFonts w:ascii="Calibri" w:hAnsi="Calibri" w:cs="Calibri"/>
          <w:sz w:val="24"/>
          <w:szCs w:val="24"/>
          <w:lang w:eastAsia="en-GB"/>
        </w:rPr>
        <w:t>GDPR), the Data Protection Act (DPA) 2018, the Law Enforcement Directive (Directive (EU) 2016/680) (LED) and any applicable national Laws implementing them as amended from time to time</w:t>
      </w:r>
      <w:r w:rsidRPr="5498C053" w:rsidR="552AB3A7">
        <w:rPr>
          <w:rFonts w:ascii="Calibri" w:hAnsi="Calibri" w:cs="Calibri"/>
          <w:sz w:val="24"/>
          <w:szCs w:val="24"/>
          <w:lang w:eastAsia="en-GB"/>
        </w:rPr>
        <w:t xml:space="preserve">. </w:t>
      </w:r>
    </w:p>
    <w:p w:rsidRPr="000346EE" w:rsidR="00796929" w:rsidP="000346EE" w:rsidRDefault="00796929" w14:paraId="1E16D3C7" w14:textId="77777777">
      <w:pPr>
        <w:jc w:val="both"/>
        <w:rPr>
          <w:rFonts w:ascii="Calibri" w:hAnsi="Calibri" w:cs="Calibri"/>
          <w:sz w:val="24"/>
          <w:szCs w:val="24"/>
          <w:lang w:eastAsia="en-GB"/>
        </w:rPr>
      </w:pPr>
    </w:p>
    <w:p w:rsidRPr="000346EE" w:rsidR="007E35E9" w:rsidP="000346EE" w:rsidRDefault="007E35E9" w14:paraId="6CC73EF9" w14:textId="308D1789">
      <w:pPr>
        <w:jc w:val="both"/>
        <w:rPr>
          <w:rFonts w:ascii="Calibri" w:hAnsi="Calibri" w:cs="Calibri"/>
          <w:sz w:val="24"/>
          <w:szCs w:val="24"/>
          <w:lang w:eastAsia="en-GB"/>
        </w:rPr>
      </w:pPr>
      <w:r w:rsidRPr="000346EE">
        <w:rPr>
          <w:rFonts w:ascii="Calibri" w:hAnsi="Calibri" w:cs="Calibri"/>
          <w:sz w:val="24"/>
          <w:szCs w:val="24"/>
          <w:lang w:eastAsia="en-GB"/>
        </w:rPr>
        <w:t>In addition, consideration will also be given to all applicable Law concerning privacy, confidentiality, the processing and sharing of personal data</w:t>
      </w:r>
      <w:r w:rsidR="00267A66">
        <w:rPr>
          <w:rFonts w:ascii="Calibri" w:hAnsi="Calibri" w:cs="Calibri"/>
          <w:sz w:val="24"/>
          <w:szCs w:val="24"/>
          <w:lang w:eastAsia="en-GB"/>
        </w:rPr>
        <w:t>,</w:t>
      </w:r>
      <w:r w:rsidRPr="000346EE">
        <w:rPr>
          <w:rFonts w:ascii="Calibri" w:hAnsi="Calibri" w:cs="Calibri"/>
          <w:sz w:val="24"/>
          <w:szCs w:val="24"/>
          <w:lang w:eastAsia="en-GB"/>
        </w:rPr>
        <w:t xml:space="preserve"> including the Human Rights Act 1998, the Health and Social Care Act 2012 as amended by the Health and Social Care (Safety and Quality) Act 2015, the common law duty of confidentiality and the Privacy and Electronic Communications (EC Directive) Regulations.</w:t>
      </w:r>
    </w:p>
    <w:p w:rsidRPr="000346EE" w:rsidR="00663668" w:rsidP="000346EE" w:rsidRDefault="00663668" w14:paraId="32C7D3D0" w14:textId="77777777">
      <w:pPr>
        <w:jc w:val="both"/>
        <w:rPr>
          <w:rFonts w:ascii="Calibri" w:hAnsi="Calibri" w:cs="Calibri"/>
          <w:sz w:val="24"/>
          <w:szCs w:val="24"/>
          <w:lang w:eastAsia="en-GB"/>
        </w:rPr>
      </w:pPr>
    </w:p>
    <w:p w:rsidRPr="000346EE" w:rsidR="007E35E9" w:rsidP="000346EE" w:rsidRDefault="004467B5" w14:paraId="3715A80E" w14:textId="639C8D6E">
      <w:pPr>
        <w:jc w:val="both"/>
        <w:rPr>
          <w:rFonts w:ascii="Calibri" w:hAnsi="Calibri" w:cs="Calibri"/>
          <w:sz w:val="24"/>
          <w:szCs w:val="24"/>
          <w:lang w:eastAsia="en-GB"/>
        </w:rPr>
      </w:pPr>
      <w:r w:rsidRPr="5498C053" w:rsidR="004467B5">
        <w:rPr>
          <w:rFonts w:ascii="Calibri" w:hAnsi="Calibri" w:cs="Calibri"/>
          <w:sz w:val="24"/>
          <w:szCs w:val="24"/>
          <w:lang w:eastAsia="en-GB"/>
        </w:rPr>
        <w:t>ELIXIR MEDICS</w:t>
      </w:r>
      <w:r w:rsidRPr="5498C053" w:rsidR="00267A66">
        <w:rPr>
          <w:rFonts w:ascii="Calibri" w:hAnsi="Calibri" w:cs="Calibri"/>
          <w:sz w:val="24"/>
          <w:szCs w:val="24"/>
          <w:lang w:eastAsia="en-GB"/>
        </w:rPr>
        <w:t>,</w:t>
      </w:r>
      <w:r w:rsidRPr="5498C053" w:rsidR="007E35E9">
        <w:rPr>
          <w:rFonts w:ascii="Calibri" w:hAnsi="Calibri" w:cs="Calibri"/>
          <w:sz w:val="24"/>
          <w:szCs w:val="24"/>
          <w:lang w:eastAsia="en-GB"/>
        </w:rPr>
        <w:t xml:space="preserve"> when acting as a Controller, will </w:t>
      </w:r>
      <w:r w:rsidRPr="5498C053" w:rsidR="007E35E9">
        <w:rPr>
          <w:rFonts w:ascii="Calibri" w:hAnsi="Calibri" w:cs="Calibri"/>
          <w:sz w:val="24"/>
          <w:szCs w:val="24"/>
          <w:lang w:eastAsia="en-GB"/>
        </w:rPr>
        <w:t>identify</w:t>
      </w:r>
      <w:r w:rsidRPr="5498C053" w:rsidR="007E35E9">
        <w:rPr>
          <w:rFonts w:ascii="Calibri" w:hAnsi="Calibri" w:cs="Calibri"/>
          <w:sz w:val="24"/>
          <w:szCs w:val="24"/>
          <w:lang w:eastAsia="en-GB"/>
        </w:rPr>
        <w:t xml:space="preserve"> and record a condition for processing, as </w:t>
      </w:r>
      <w:r w:rsidRPr="5498C053" w:rsidR="007E35E9">
        <w:rPr>
          <w:rFonts w:ascii="Calibri" w:hAnsi="Calibri" w:cs="Calibri"/>
          <w:sz w:val="24"/>
          <w:szCs w:val="24"/>
          <w:lang w:eastAsia="en-GB"/>
        </w:rPr>
        <w:t>identified</w:t>
      </w:r>
      <w:r w:rsidRPr="5498C053" w:rsidR="007E35E9">
        <w:rPr>
          <w:rFonts w:ascii="Calibri" w:hAnsi="Calibri" w:cs="Calibri"/>
          <w:sz w:val="24"/>
          <w:szCs w:val="24"/>
          <w:lang w:eastAsia="en-GB"/>
        </w:rPr>
        <w:t xml:space="preserve"> by the </w:t>
      </w:r>
      <w:r w:rsidRPr="5498C053" w:rsidR="00DC0D68">
        <w:rPr>
          <w:rFonts w:ascii="Calibri" w:hAnsi="Calibri" w:cs="Calibri"/>
          <w:sz w:val="24"/>
          <w:szCs w:val="24"/>
          <w:lang w:eastAsia="en-GB"/>
        </w:rPr>
        <w:t xml:space="preserve">UK </w:t>
      </w:r>
      <w:r w:rsidRPr="5498C053" w:rsidR="007E35E9">
        <w:rPr>
          <w:rFonts w:ascii="Calibri" w:hAnsi="Calibri" w:cs="Calibri"/>
          <w:sz w:val="24"/>
          <w:szCs w:val="24"/>
          <w:lang w:eastAsia="en-GB"/>
        </w:rPr>
        <w:t xml:space="preserve">GDPR under Articles 6 and 9 (where </w:t>
      </w:r>
      <w:r w:rsidRPr="5498C053" w:rsidR="007E35E9">
        <w:rPr>
          <w:rFonts w:ascii="Calibri" w:hAnsi="Calibri" w:cs="Calibri"/>
          <w:sz w:val="24"/>
          <w:szCs w:val="24"/>
          <w:lang w:eastAsia="en-GB"/>
        </w:rPr>
        <w:t>appropriate)</w:t>
      </w:r>
      <w:r w:rsidRPr="5498C053" w:rsidR="007E35E9">
        <w:rPr>
          <w:rFonts w:ascii="Calibri" w:hAnsi="Calibri" w:cs="Calibri"/>
          <w:sz w:val="24"/>
          <w:szCs w:val="24"/>
          <w:lang w:eastAsia="en-GB"/>
        </w:rPr>
        <w:t>, for each activity it undertakes</w:t>
      </w:r>
      <w:r w:rsidRPr="5498C053" w:rsidR="4A450A81">
        <w:rPr>
          <w:rFonts w:ascii="Calibri" w:hAnsi="Calibri" w:cs="Calibri"/>
          <w:sz w:val="24"/>
          <w:szCs w:val="24"/>
          <w:lang w:eastAsia="en-GB"/>
        </w:rPr>
        <w:t xml:space="preserve">. </w:t>
      </w:r>
      <w:r w:rsidRPr="5498C053" w:rsidR="007E35E9">
        <w:rPr>
          <w:rFonts w:ascii="Calibri" w:hAnsi="Calibri" w:cs="Calibri"/>
          <w:sz w:val="24"/>
          <w:szCs w:val="24"/>
          <w:lang w:eastAsia="en-GB"/>
        </w:rPr>
        <w:t xml:space="preserve">When relying on Article 6, 1 (e) </w:t>
      </w:r>
      <w:r w:rsidRPr="5498C053" w:rsidR="08F9B9C5">
        <w:rPr>
          <w:rFonts w:ascii="Calibri" w:hAnsi="Calibri" w:cs="Calibri"/>
          <w:sz w:val="24"/>
          <w:szCs w:val="24"/>
          <w:lang w:eastAsia="en-GB"/>
        </w:rPr>
        <w:t>‘processing</w:t>
      </w:r>
      <w:r w:rsidRPr="5498C053" w:rsidR="007E35E9">
        <w:rPr>
          <w:rFonts w:ascii="Calibri" w:hAnsi="Calibri" w:cs="Calibri"/>
          <w:sz w:val="24"/>
          <w:szCs w:val="24"/>
          <w:lang w:eastAsia="en-GB"/>
        </w:rPr>
        <w:t xml:space="preserve"> is necessary for the performance of a task carried out in the public interest or in the exercise of official authority vested in the Controller’, </w:t>
      </w:r>
      <w:r w:rsidRPr="5498C053" w:rsidR="004467B5">
        <w:rPr>
          <w:rFonts w:ascii="Calibri" w:hAnsi="Calibri" w:cs="Calibri"/>
          <w:sz w:val="24"/>
          <w:szCs w:val="24"/>
          <w:lang w:eastAsia="en-GB"/>
        </w:rPr>
        <w:t>ELIXIR MEDICS</w:t>
      </w:r>
      <w:r w:rsidRPr="5498C053" w:rsidR="00663668">
        <w:rPr>
          <w:rFonts w:ascii="Calibri" w:hAnsi="Calibri" w:cs="Calibri"/>
          <w:sz w:val="24"/>
          <w:szCs w:val="24"/>
          <w:lang w:eastAsia="en-GB"/>
        </w:rPr>
        <w:t xml:space="preserve"> </w:t>
      </w:r>
      <w:r w:rsidRPr="5498C053" w:rsidR="007E35E9">
        <w:rPr>
          <w:rFonts w:ascii="Calibri" w:hAnsi="Calibri" w:cs="Calibri"/>
          <w:sz w:val="24"/>
          <w:szCs w:val="24"/>
          <w:lang w:eastAsia="en-GB"/>
        </w:rPr>
        <w:t>will identify the official authority (legal basis) and record this on relevant records of processing.</w:t>
      </w:r>
    </w:p>
    <w:p w:rsidRPr="000346EE" w:rsidR="008C47F6" w:rsidP="00AB584C" w:rsidRDefault="008C47F6" w14:paraId="54DD0497" w14:textId="77777777">
      <w:pPr>
        <w:jc w:val="both"/>
        <w:textboxTightWrap w:val="lastLineOnly"/>
        <w:rPr>
          <w:rFonts w:ascii="Calibri" w:hAnsi="Calibri" w:eastAsia="Times New Roman" w:cs="Calibri"/>
          <w:color w:val="0F0F0F"/>
          <w:sz w:val="24"/>
          <w:szCs w:val="24"/>
        </w:rPr>
      </w:pPr>
    </w:p>
    <w:p w:rsidRPr="00387D2E" w:rsidR="00402E88" w:rsidP="000346EE" w:rsidRDefault="00D15778" w14:paraId="3E05F716" w14:textId="77777777">
      <w:pPr>
        <w:pStyle w:val="websitepolicyheading"/>
      </w:pPr>
      <w:bookmarkStart w:name="_bookmark8" w:id="14"/>
      <w:bookmarkStart w:name="_bookmark9" w:id="15"/>
      <w:bookmarkStart w:name="_bookmark10" w:id="16"/>
      <w:bookmarkStart w:name="_bookmark11" w:id="17"/>
      <w:bookmarkStart w:name="_bookmark12" w:id="18"/>
      <w:bookmarkStart w:name="_bookmark13" w:id="19"/>
      <w:bookmarkStart w:name="_bookmark14" w:id="20"/>
      <w:bookmarkStart w:name="_bookmark15" w:id="21"/>
      <w:bookmarkStart w:name="_Toc516221698" w:id="22"/>
      <w:bookmarkStart w:name="_Toc51139479" w:id="23"/>
      <w:bookmarkStart w:name="_Toc510608607" w:id="24"/>
      <w:bookmarkStart w:name="_Toc510608819" w:id="25"/>
      <w:bookmarkEnd w:id="14"/>
      <w:bookmarkEnd w:id="15"/>
      <w:bookmarkEnd w:id="16"/>
      <w:bookmarkEnd w:id="17"/>
      <w:bookmarkEnd w:id="18"/>
      <w:bookmarkEnd w:id="19"/>
      <w:bookmarkEnd w:id="20"/>
      <w:bookmarkEnd w:id="21"/>
      <w:r w:rsidRPr="00387D2E">
        <w:t>Roles and Responsibilities</w:t>
      </w:r>
      <w:bookmarkEnd w:id="22"/>
      <w:bookmarkEnd w:id="23"/>
    </w:p>
    <w:bookmarkEnd w:id="24"/>
    <w:bookmarkEnd w:id="25"/>
    <w:p w:rsidRPr="000346EE" w:rsidR="0062366F" w:rsidP="000346EE" w:rsidRDefault="004467B5" w14:paraId="05E4E5DB" w14:textId="4B90DCB1">
      <w:pPr>
        <w:jc w:val="both"/>
        <w:rPr>
          <w:rFonts w:ascii="Calibri" w:hAnsi="Calibri" w:cs="Calibri"/>
          <w:sz w:val="24"/>
          <w:szCs w:val="24"/>
          <w:lang w:eastAsia="en-GB"/>
        </w:rPr>
      </w:pPr>
      <w:r>
        <w:rPr>
          <w:rFonts w:ascii="Calibri" w:hAnsi="Calibri" w:cs="Calibri"/>
          <w:sz w:val="24"/>
          <w:szCs w:val="24"/>
          <w:lang w:eastAsia="en-GB"/>
        </w:rPr>
        <w:t>ELIXIR MEDICS</w:t>
      </w:r>
      <w:r w:rsidRPr="000346EE" w:rsidR="0062366F">
        <w:rPr>
          <w:rFonts w:ascii="Calibri" w:hAnsi="Calibri" w:cs="Calibri"/>
          <w:sz w:val="24"/>
          <w:szCs w:val="24"/>
          <w:lang w:eastAsia="en-GB"/>
        </w:rPr>
        <w:t xml:space="preserve"> has a responsibility for ensuring that it meets its corporate and legal responsibilities and for the adoption of internal and external governance requirements. </w:t>
      </w:r>
      <w:r>
        <w:rPr>
          <w:rFonts w:ascii="Calibri" w:hAnsi="Calibri" w:cs="Calibri"/>
          <w:sz w:val="24"/>
          <w:szCs w:val="24"/>
          <w:lang w:eastAsia="en-GB"/>
        </w:rPr>
        <w:t>ELIXIR MEDICS</w:t>
      </w:r>
      <w:r w:rsidRPr="000346EE" w:rsidR="0062366F">
        <w:rPr>
          <w:rFonts w:ascii="Calibri" w:hAnsi="Calibri" w:cs="Calibri"/>
          <w:sz w:val="24"/>
          <w:szCs w:val="24"/>
          <w:lang w:eastAsia="en-GB"/>
        </w:rPr>
        <w:t xml:space="preserve"> is also responsible for ensuring that sufficient resources are provided to support the requirements of the policy. </w:t>
      </w:r>
    </w:p>
    <w:p w:rsidR="00877768" w:rsidP="000346EE" w:rsidRDefault="00877768" w14:paraId="4C2BD378" w14:textId="77777777">
      <w:pPr>
        <w:ind w:right="283"/>
        <w:jc w:val="both"/>
        <w:rPr>
          <w:rFonts w:ascii="Calibri" w:hAnsi="Calibri" w:eastAsia="Times New Roman" w:cs="Calibri"/>
          <w:sz w:val="24"/>
          <w:szCs w:val="24"/>
          <w:lang w:eastAsia="en-GB"/>
        </w:rPr>
      </w:pPr>
    </w:p>
    <w:p w:rsidRPr="000346EE" w:rsidR="0062366F" w:rsidP="000346EE" w:rsidRDefault="00E1563E" w14:paraId="34DF0BCA" w14:textId="53C6E04B">
      <w:pPr>
        <w:ind w:right="283"/>
        <w:jc w:val="both"/>
        <w:rPr>
          <w:rFonts w:ascii="Calibri" w:hAnsi="Calibri" w:eastAsia="Times New Roman" w:cs="Calibri"/>
          <w:sz w:val="24"/>
          <w:szCs w:val="24"/>
          <w:lang w:eastAsia="en-GB"/>
        </w:rPr>
      </w:pPr>
      <w:r w:rsidRPr="000346EE">
        <w:rPr>
          <w:rFonts w:ascii="Calibri" w:hAnsi="Calibri" w:eastAsia="Times New Roman" w:cs="Calibri"/>
          <w:b/>
          <w:sz w:val="24"/>
          <w:szCs w:val="24"/>
          <w:u w:val="single"/>
          <w:lang w:eastAsia="en-GB"/>
        </w:rPr>
        <w:t>Management Team</w:t>
      </w:r>
    </w:p>
    <w:p w:rsidRPr="000346EE" w:rsidR="0062366F" w:rsidP="000346EE" w:rsidRDefault="0062366F" w14:paraId="6BD40558" w14:textId="2E3F8D46">
      <w:pPr>
        <w:rPr>
          <w:rFonts w:ascii="Calibri" w:hAnsi="Calibri" w:cs="Calibri"/>
          <w:sz w:val="24"/>
          <w:szCs w:val="24"/>
          <w:lang w:eastAsia="en-GB"/>
        </w:rPr>
      </w:pPr>
      <w:r w:rsidRPr="5498C053" w:rsidR="0062366F">
        <w:rPr>
          <w:rFonts w:ascii="Calibri" w:hAnsi="Calibri" w:cs="Calibri"/>
          <w:sz w:val="24"/>
          <w:szCs w:val="24"/>
          <w:lang w:eastAsia="en-GB"/>
        </w:rPr>
        <w:t xml:space="preserve">It is the role of the </w:t>
      </w:r>
      <w:r w:rsidRPr="5498C053" w:rsidR="004467B5">
        <w:rPr>
          <w:rFonts w:ascii="Calibri" w:hAnsi="Calibri" w:cs="Calibri"/>
          <w:sz w:val="24"/>
          <w:szCs w:val="24"/>
          <w:lang w:eastAsia="en-GB"/>
        </w:rPr>
        <w:t>ELIXIR MEDICS</w:t>
      </w:r>
      <w:r w:rsidRPr="5498C053" w:rsidR="0064533A">
        <w:rPr>
          <w:rFonts w:ascii="Calibri" w:hAnsi="Calibri" w:cs="Calibri"/>
          <w:sz w:val="24"/>
          <w:szCs w:val="24"/>
          <w:lang w:eastAsia="en-GB"/>
        </w:rPr>
        <w:t xml:space="preserve"> </w:t>
      </w:r>
      <w:r w:rsidRPr="5498C053" w:rsidR="00156D80">
        <w:rPr>
          <w:rFonts w:ascii="Calibri" w:hAnsi="Calibri" w:cs="Calibri"/>
          <w:sz w:val="24"/>
          <w:szCs w:val="24"/>
          <w:lang w:eastAsia="en-GB"/>
        </w:rPr>
        <w:t xml:space="preserve">Senior </w:t>
      </w:r>
      <w:r w:rsidRPr="5498C053" w:rsidR="0062366F">
        <w:rPr>
          <w:rFonts w:ascii="Calibri" w:hAnsi="Calibri" w:cs="Calibri"/>
          <w:sz w:val="24"/>
          <w:szCs w:val="24"/>
          <w:lang w:eastAsia="en-GB"/>
        </w:rPr>
        <w:t xml:space="preserve">Management Team to define the </w:t>
      </w:r>
      <w:r w:rsidRPr="5498C053" w:rsidR="0064533A">
        <w:rPr>
          <w:rFonts w:ascii="Calibri" w:hAnsi="Calibri" w:cs="Calibri"/>
          <w:sz w:val="24"/>
          <w:szCs w:val="24"/>
          <w:lang w:eastAsia="en-GB"/>
        </w:rPr>
        <w:t>organisation</w:t>
      </w:r>
      <w:r w:rsidRPr="5498C053" w:rsidR="0062366F">
        <w:rPr>
          <w:rFonts w:ascii="Calibri" w:hAnsi="Calibri" w:cs="Calibri"/>
          <w:sz w:val="24"/>
          <w:szCs w:val="24"/>
          <w:lang w:eastAsia="en-GB"/>
        </w:rPr>
        <w:t xml:space="preserve"> policy in respect of Information Governance, </w:t>
      </w:r>
      <w:r w:rsidRPr="5498C053" w:rsidR="4D5C8252">
        <w:rPr>
          <w:rFonts w:ascii="Calibri" w:hAnsi="Calibri" w:cs="Calibri"/>
          <w:sz w:val="24"/>
          <w:szCs w:val="24"/>
          <w:lang w:eastAsia="en-GB"/>
        </w:rPr>
        <w:t>considering</w:t>
      </w:r>
      <w:r w:rsidRPr="5498C053" w:rsidR="0062366F">
        <w:rPr>
          <w:rFonts w:ascii="Calibri" w:hAnsi="Calibri" w:cs="Calibri"/>
          <w:sz w:val="24"/>
          <w:szCs w:val="24"/>
          <w:lang w:eastAsia="en-GB"/>
        </w:rPr>
        <w:t xml:space="preserve"> legislative and NHS requirements. The </w:t>
      </w:r>
      <w:r w:rsidRPr="5498C053" w:rsidR="004467B5">
        <w:rPr>
          <w:rFonts w:ascii="Calibri" w:hAnsi="Calibri" w:cs="Calibri"/>
          <w:sz w:val="24"/>
          <w:szCs w:val="24"/>
          <w:lang w:eastAsia="en-GB"/>
        </w:rPr>
        <w:t>ELIXIR MEDICS</w:t>
      </w:r>
      <w:r w:rsidRPr="5498C053" w:rsidR="0064533A">
        <w:rPr>
          <w:rFonts w:ascii="Calibri" w:hAnsi="Calibri" w:cs="Calibri"/>
          <w:sz w:val="24"/>
          <w:szCs w:val="24"/>
          <w:lang w:eastAsia="en-GB"/>
        </w:rPr>
        <w:t xml:space="preserve"> </w:t>
      </w:r>
      <w:r w:rsidRPr="5498C053" w:rsidR="00156D80">
        <w:rPr>
          <w:rFonts w:ascii="Calibri" w:hAnsi="Calibri" w:cs="Calibri"/>
          <w:sz w:val="24"/>
          <w:szCs w:val="24"/>
          <w:lang w:eastAsia="en-GB"/>
        </w:rPr>
        <w:t xml:space="preserve">Senior </w:t>
      </w:r>
      <w:r w:rsidRPr="5498C053" w:rsidR="0062366F">
        <w:rPr>
          <w:rFonts w:ascii="Calibri" w:hAnsi="Calibri" w:cs="Calibri"/>
          <w:sz w:val="24"/>
          <w:szCs w:val="24"/>
          <w:lang w:eastAsia="en-GB"/>
        </w:rPr>
        <w:t>Management Team</w:t>
      </w:r>
      <w:r w:rsidRPr="5498C053" w:rsidR="005F265C">
        <w:rPr>
          <w:rFonts w:ascii="Calibri" w:hAnsi="Calibri" w:cs="Calibri"/>
          <w:sz w:val="24"/>
          <w:szCs w:val="24"/>
          <w:lang w:eastAsia="en-GB"/>
        </w:rPr>
        <w:t xml:space="preserve"> is also responsible for:</w:t>
      </w:r>
    </w:p>
    <w:p w:rsidRPr="000346EE" w:rsidR="00663668" w:rsidP="000346EE" w:rsidRDefault="00663668" w14:paraId="3FDDED51" w14:textId="77777777">
      <w:pPr>
        <w:rPr>
          <w:rFonts w:ascii="Calibri" w:hAnsi="Calibri" w:cs="Calibri"/>
          <w:sz w:val="24"/>
          <w:szCs w:val="24"/>
          <w:lang w:eastAsia="en-GB"/>
        </w:rPr>
      </w:pPr>
    </w:p>
    <w:p w:rsidRPr="000346EE" w:rsidR="0062366F" w:rsidP="00840556" w:rsidRDefault="0062366F" w14:paraId="3FE60914" w14:textId="77777777">
      <w:pPr>
        <w:pStyle w:val="ListParagraph"/>
        <w:numPr>
          <w:ilvl w:val="0"/>
          <w:numId w:val="9"/>
        </w:numPr>
        <w:ind w:left="1134" w:hanging="283"/>
        <w:rPr>
          <w:rFonts w:ascii="Calibri" w:hAnsi="Calibri" w:cs="Calibri"/>
          <w:sz w:val="24"/>
          <w:szCs w:val="24"/>
          <w:lang w:eastAsia="en-GB"/>
        </w:rPr>
      </w:pPr>
      <w:r w:rsidRPr="000346EE">
        <w:rPr>
          <w:rFonts w:ascii="Calibri" w:hAnsi="Calibri" w:cs="Calibri"/>
          <w:sz w:val="24"/>
          <w:szCs w:val="24"/>
          <w:lang w:eastAsia="en-GB"/>
        </w:rPr>
        <w:t>ensuring that sufficient resources are provided to support the requirements of the policy</w:t>
      </w:r>
    </w:p>
    <w:p w:rsidRPr="000346EE" w:rsidR="0062366F" w:rsidP="00840556" w:rsidRDefault="0062366F" w14:paraId="76F71722" w14:textId="77777777">
      <w:pPr>
        <w:pStyle w:val="ListParagraph"/>
        <w:numPr>
          <w:ilvl w:val="0"/>
          <w:numId w:val="9"/>
        </w:numPr>
        <w:ind w:left="1134" w:hanging="283"/>
        <w:rPr>
          <w:rFonts w:ascii="Calibri" w:hAnsi="Calibri" w:cs="Calibri"/>
          <w:sz w:val="24"/>
          <w:szCs w:val="24"/>
          <w:lang w:eastAsia="en-GB"/>
        </w:rPr>
      </w:pPr>
      <w:r w:rsidRPr="000346EE">
        <w:rPr>
          <w:rFonts w:ascii="Calibri" w:hAnsi="Calibri" w:cs="Calibri"/>
          <w:sz w:val="24"/>
          <w:szCs w:val="24"/>
          <w:lang w:eastAsia="en-GB"/>
        </w:rPr>
        <w:t>appropriate mechanisms are in place to support service delivery and continuity</w:t>
      </w:r>
    </w:p>
    <w:p w:rsidRPr="000346EE" w:rsidR="0062366F" w:rsidP="000346EE" w:rsidRDefault="0062366F" w14:paraId="003F6F83" w14:textId="77777777">
      <w:pPr>
        <w:ind w:right="283"/>
        <w:jc w:val="both"/>
        <w:rPr>
          <w:rFonts w:ascii="Calibri" w:hAnsi="Calibri" w:eastAsia="Times New Roman" w:cs="Calibri"/>
          <w:sz w:val="24"/>
          <w:szCs w:val="24"/>
          <w:highlight w:val="yellow"/>
          <w:lang w:eastAsia="en-GB"/>
        </w:rPr>
      </w:pPr>
    </w:p>
    <w:p w:rsidRPr="000346EE" w:rsidR="0062366F" w:rsidP="000346EE" w:rsidRDefault="0062366F" w14:paraId="3F585CE5" w14:textId="77777777">
      <w:pPr>
        <w:ind w:right="283"/>
        <w:jc w:val="both"/>
        <w:rPr>
          <w:rFonts w:ascii="Calibri" w:hAnsi="Calibri" w:eastAsia="Times New Roman" w:cs="Calibri"/>
          <w:sz w:val="24"/>
          <w:szCs w:val="24"/>
          <w:highlight w:val="yellow"/>
          <w:lang w:eastAsia="en-GB"/>
        </w:rPr>
      </w:pPr>
    </w:p>
    <w:p w:rsidRPr="000346EE" w:rsidR="0062366F" w:rsidP="000346EE" w:rsidRDefault="0062366F" w14:paraId="3BF0929C" w14:textId="77777777">
      <w:pPr>
        <w:ind w:right="283"/>
        <w:jc w:val="both"/>
        <w:rPr>
          <w:rFonts w:ascii="Calibri" w:hAnsi="Calibri" w:eastAsia="Times" w:cs="Calibri"/>
          <w:b/>
          <w:bCs/>
          <w:sz w:val="24"/>
          <w:szCs w:val="24"/>
          <w:u w:val="single"/>
        </w:rPr>
      </w:pPr>
      <w:bookmarkStart w:name="_Toc510608821" w:id="26"/>
      <w:bookmarkStart w:name="_Toc510608609" w:id="27"/>
      <w:r w:rsidRPr="000346EE">
        <w:rPr>
          <w:rFonts w:ascii="Calibri" w:hAnsi="Calibri" w:eastAsia="Times" w:cs="Calibri"/>
          <w:b/>
          <w:bCs/>
          <w:sz w:val="24"/>
          <w:szCs w:val="24"/>
          <w:u w:val="single"/>
        </w:rPr>
        <w:t>Caldicott Guardian</w:t>
      </w:r>
      <w:bookmarkEnd w:id="26"/>
      <w:bookmarkEnd w:id="27"/>
      <w:r w:rsidRPr="000346EE">
        <w:rPr>
          <w:rFonts w:ascii="Calibri" w:hAnsi="Calibri" w:eastAsia="Times" w:cs="Calibri"/>
          <w:b/>
          <w:bCs/>
          <w:sz w:val="24"/>
          <w:szCs w:val="24"/>
          <w:u w:val="single"/>
        </w:rPr>
        <w:t xml:space="preserve"> </w:t>
      </w:r>
    </w:p>
    <w:p w:rsidRPr="000346EE" w:rsidR="0062366F" w:rsidP="000346EE" w:rsidRDefault="0062366F" w14:paraId="17354736" w14:textId="35960549">
      <w:pPr>
        <w:jc w:val="both"/>
        <w:rPr>
          <w:rFonts w:ascii="Calibri" w:hAnsi="Calibri" w:cs="Calibri"/>
          <w:sz w:val="24"/>
          <w:szCs w:val="24"/>
        </w:rPr>
      </w:pPr>
      <w:r w:rsidRPr="000346EE">
        <w:rPr>
          <w:rFonts w:ascii="Calibri" w:hAnsi="Calibri" w:cs="Calibri"/>
          <w:sz w:val="24"/>
          <w:szCs w:val="24"/>
        </w:rPr>
        <w:t xml:space="preserve">The Caldicott Guardian is the person within </w:t>
      </w:r>
      <w:r w:rsidR="004467B5">
        <w:rPr>
          <w:rFonts w:ascii="Calibri" w:hAnsi="Calibri" w:cs="Calibri"/>
          <w:sz w:val="24"/>
          <w:szCs w:val="24"/>
        </w:rPr>
        <w:t>ELIXIR MEDICS</w:t>
      </w:r>
      <w:r w:rsidRPr="000346EE">
        <w:rPr>
          <w:rFonts w:ascii="Calibri" w:hAnsi="Calibri" w:cs="Calibri"/>
          <w:sz w:val="24"/>
          <w:szCs w:val="24"/>
        </w:rPr>
        <w:t xml:space="preserve"> with overall responsibility for protecting the confidentiality of personal data and special categories of personal data (described as Personal Confidential Data (PCD)) in </w:t>
      </w:r>
      <w:r w:rsidR="00C732F5">
        <w:rPr>
          <w:rFonts w:ascii="Calibri" w:hAnsi="Calibri" w:cs="Calibri"/>
          <w:sz w:val="24"/>
          <w:szCs w:val="24"/>
        </w:rPr>
        <w:t xml:space="preserve">line with </w:t>
      </w:r>
      <w:r w:rsidRPr="000346EE">
        <w:rPr>
          <w:rFonts w:ascii="Calibri" w:hAnsi="Calibri" w:cs="Calibri"/>
          <w:sz w:val="24"/>
          <w:szCs w:val="24"/>
        </w:rPr>
        <w:t xml:space="preserve">the </w:t>
      </w:r>
      <w:r w:rsidR="00C732F5">
        <w:rPr>
          <w:rFonts w:ascii="Calibri" w:hAnsi="Calibri" w:cs="Calibri"/>
          <w:sz w:val="24"/>
          <w:szCs w:val="24"/>
        </w:rPr>
        <w:t>National Data Guardian reports</w:t>
      </w:r>
      <w:r w:rsidRPr="000346EE">
        <w:rPr>
          <w:rFonts w:ascii="Calibri" w:hAnsi="Calibri" w:cs="Calibri"/>
          <w:sz w:val="24"/>
          <w:szCs w:val="24"/>
        </w:rPr>
        <w:t>, and for ensuring it is shared a</w:t>
      </w:r>
      <w:r w:rsidRPr="000346EE">
        <w:rPr>
          <w:rFonts w:ascii="Calibri" w:hAnsi="Calibri" w:cs="Calibri"/>
          <w:iCs/>
          <w:sz w:val="24"/>
          <w:szCs w:val="24"/>
        </w:rPr>
        <w:t xml:space="preserve">ppropriately and in a secure manner. </w:t>
      </w:r>
      <w:r w:rsidRPr="000346EE">
        <w:rPr>
          <w:rFonts w:ascii="Calibri" w:hAnsi="Calibri" w:cs="Calibri"/>
          <w:sz w:val="24"/>
          <w:szCs w:val="24"/>
        </w:rPr>
        <w:t xml:space="preserve">This role has the responsibility to advise </w:t>
      </w:r>
      <w:r w:rsidR="004467B5">
        <w:rPr>
          <w:rFonts w:ascii="Calibri" w:hAnsi="Calibri" w:cs="Calibri"/>
          <w:sz w:val="24"/>
          <w:szCs w:val="24"/>
        </w:rPr>
        <w:t>ELIXIR MEDICS</w:t>
      </w:r>
      <w:r w:rsidRPr="000346EE">
        <w:rPr>
          <w:rFonts w:ascii="Calibri" w:hAnsi="Calibri" w:cs="Calibri"/>
          <w:sz w:val="24"/>
          <w:szCs w:val="24"/>
        </w:rPr>
        <w:t xml:space="preserve"> on confidentiality issues. </w:t>
      </w:r>
    </w:p>
    <w:p w:rsidRPr="000346EE" w:rsidR="000825B7" w:rsidP="000346EE" w:rsidRDefault="000825B7" w14:paraId="71F9A29A" w14:textId="77777777">
      <w:pPr>
        <w:ind w:right="283"/>
        <w:jc w:val="both"/>
        <w:rPr>
          <w:rFonts w:ascii="Calibri" w:hAnsi="Calibri" w:eastAsia="Times" w:cs="Calibri"/>
          <w:b/>
          <w:bCs/>
          <w:sz w:val="24"/>
          <w:szCs w:val="24"/>
          <w:u w:val="single"/>
        </w:rPr>
      </w:pPr>
      <w:bookmarkStart w:name="_Toc510608822" w:id="28"/>
      <w:bookmarkStart w:name="_Toc510608610" w:id="29"/>
    </w:p>
    <w:p w:rsidRPr="000346EE" w:rsidR="0062366F" w:rsidP="000346EE" w:rsidRDefault="0062366F" w14:paraId="10DFF2CC" w14:textId="77777777">
      <w:pPr>
        <w:ind w:right="283"/>
        <w:jc w:val="both"/>
        <w:rPr>
          <w:rFonts w:ascii="Calibri" w:hAnsi="Calibri" w:eastAsia="Times" w:cs="Calibri"/>
          <w:b/>
          <w:bCs/>
          <w:sz w:val="24"/>
          <w:szCs w:val="24"/>
          <w:u w:val="single"/>
        </w:rPr>
      </w:pPr>
      <w:r w:rsidRPr="000346EE">
        <w:rPr>
          <w:rFonts w:ascii="Calibri" w:hAnsi="Calibri" w:eastAsia="Times" w:cs="Calibri"/>
          <w:b/>
          <w:bCs/>
          <w:sz w:val="24"/>
          <w:szCs w:val="24"/>
          <w:u w:val="single"/>
        </w:rPr>
        <w:t>Data Protection Officer</w:t>
      </w:r>
    </w:p>
    <w:p w:rsidRPr="000346EE" w:rsidR="0062366F" w:rsidP="000346EE" w:rsidRDefault="0062366F" w14:paraId="7A723188" w14:textId="56DE9D1D">
      <w:pPr>
        <w:jc w:val="both"/>
        <w:rPr>
          <w:rFonts w:ascii="Calibri" w:hAnsi="Calibri" w:cs="Calibri"/>
          <w:sz w:val="24"/>
          <w:szCs w:val="24"/>
        </w:rPr>
      </w:pPr>
      <w:r w:rsidRPr="000346EE">
        <w:rPr>
          <w:rFonts w:ascii="Calibri" w:hAnsi="Calibri" w:cs="Calibri"/>
          <w:sz w:val="24"/>
          <w:szCs w:val="24"/>
        </w:rPr>
        <w:t xml:space="preserve">The Data Protection Officer (DPO) is the person that has been identified </w:t>
      </w:r>
      <w:r w:rsidR="00C732F5">
        <w:rPr>
          <w:rFonts w:ascii="Calibri" w:hAnsi="Calibri" w:cs="Calibri"/>
          <w:sz w:val="24"/>
          <w:szCs w:val="24"/>
        </w:rPr>
        <w:t>by</w:t>
      </w:r>
      <w:r w:rsidRPr="000346EE" w:rsidR="00C732F5">
        <w:rPr>
          <w:rFonts w:ascii="Calibri" w:hAnsi="Calibri" w:cs="Calibri"/>
          <w:sz w:val="24"/>
          <w:szCs w:val="24"/>
        </w:rPr>
        <w:t xml:space="preserve"> </w:t>
      </w:r>
      <w:r w:rsidR="004467B5">
        <w:rPr>
          <w:rFonts w:ascii="Calibri" w:hAnsi="Calibri" w:cs="Calibri"/>
          <w:sz w:val="24"/>
          <w:szCs w:val="24"/>
        </w:rPr>
        <w:t>ELIXIR MEDICS</w:t>
      </w:r>
      <w:r w:rsidRPr="000346EE">
        <w:rPr>
          <w:rFonts w:ascii="Calibri" w:hAnsi="Calibri" w:cs="Calibri"/>
          <w:sz w:val="24"/>
          <w:szCs w:val="24"/>
        </w:rPr>
        <w:t xml:space="preserve"> that has the responsibilities as set o</w:t>
      </w:r>
      <w:r w:rsidRPr="000346EE" w:rsidR="00881AE9">
        <w:rPr>
          <w:rFonts w:ascii="Calibri" w:hAnsi="Calibri" w:cs="Calibri"/>
          <w:sz w:val="24"/>
          <w:szCs w:val="24"/>
        </w:rPr>
        <w:t xml:space="preserve">ut in the </w:t>
      </w:r>
      <w:r w:rsidR="00DC0D68">
        <w:rPr>
          <w:rFonts w:ascii="Calibri" w:hAnsi="Calibri" w:cs="Calibri"/>
          <w:sz w:val="24"/>
          <w:szCs w:val="24"/>
        </w:rPr>
        <w:t xml:space="preserve">UK </w:t>
      </w:r>
      <w:r w:rsidRPr="000346EE" w:rsidR="00881AE9">
        <w:rPr>
          <w:rFonts w:ascii="Calibri" w:hAnsi="Calibri" w:cs="Calibri"/>
          <w:sz w:val="24"/>
          <w:szCs w:val="24"/>
        </w:rPr>
        <w:t>GDPR guidance. This includes</w:t>
      </w:r>
      <w:r w:rsidRPr="000346EE">
        <w:rPr>
          <w:rFonts w:ascii="Calibri" w:hAnsi="Calibri" w:cs="Calibri"/>
          <w:sz w:val="24"/>
          <w:szCs w:val="24"/>
        </w:rPr>
        <w:t xml:space="preserve"> monitoring compliance with IG legislation, providing advice and recommendations on Data Protection Impact Assessments, giving due regard to the risks associated with the processing of data undertaken by </w:t>
      </w:r>
      <w:r w:rsidR="004467B5">
        <w:rPr>
          <w:rFonts w:ascii="Calibri" w:hAnsi="Calibri" w:cs="Calibri"/>
          <w:sz w:val="24"/>
          <w:szCs w:val="24"/>
        </w:rPr>
        <w:t>ELIXIR MEDICS</w:t>
      </w:r>
      <w:r w:rsidRPr="000346EE">
        <w:rPr>
          <w:rFonts w:ascii="Calibri" w:hAnsi="Calibri" w:cs="Calibri"/>
          <w:sz w:val="24"/>
          <w:szCs w:val="24"/>
        </w:rPr>
        <w:t xml:space="preserve"> and acting as</w:t>
      </w:r>
      <w:r w:rsidRPr="000346EE" w:rsidR="00881AE9">
        <w:rPr>
          <w:rFonts w:ascii="Calibri" w:hAnsi="Calibri" w:cs="Calibri"/>
          <w:sz w:val="24"/>
          <w:szCs w:val="24"/>
        </w:rPr>
        <w:t xml:space="preserve"> the contact point with the </w:t>
      </w:r>
      <w:r w:rsidRPr="000346EE">
        <w:rPr>
          <w:rFonts w:ascii="Calibri" w:hAnsi="Calibri" w:cs="Calibri"/>
          <w:sz w:val="24"/>
          <w:szCs w:val="24"/>
        </w:rPr>
        <w:t>ICO.</w:t>
      </w:r>
    </w:p>
    <w:bookmarkEnd w:id="28"/>
    <w:bookmarkEnd w:id="29"/>
    <w:p w:rsidRPr="000346EE" w:rsidR="001022B3" w:rsidP="00AB584C" w:rsidRDefault="001022B3" w14:paraId="09E31BCE" w14:textId="77777777">
      <w:pPr>
        <w:jc w:val="both"/>
        <w:rPr>
          <w:rFonts w:ascii="Calibri" w:hAnsi="Calibri" w:cs="Calibri"/>
          <w:sz w:val="24"/>
          <w:szCs w:val="24"/>
        </w:rPr>
      </w:pPr>
    </w:p>
    <w:p w:rsidRPr="000346EE" w:rsidR="0029753F" w:rsidP="000346EE" w:rsidRDefault="00D15778" w14:paraId="68AE68CD" w14:textId="77777777">
      <w:pPr>
        <w:pStyle w:val="websitepolicyheading"/>
      </w:pPr>
      <w:bookmarkStart w:name="_Toc51139480" w:id="30"/>
      <w:r w:rsidRPr="000346EE">
        <w:t>Proce</w:t>
      </w:r>
      <w:r w:rsidRPr="000346EE" w:rsidR="007E35E9">
        <w:t>sses/Requirements</w:t>
      </w:r>
      <w:bookmarkEnd w:id="30"/>
    </w:p>
    <w:p w:rsidRPr="000346EE" w:rsidR="007E35E9" w:rsidP="000346EE" w:rsidRDefault="004467B5" w14:paraId="05F77ECE" w14:textId="548DB2AA">
      <w:pPr>
        <w:jc w:val="both"/>
        <w:rPr>
          <w:rFonts w:ascii="Calibri" w:hAnsi="Calibri" w:cs="Calibri"/>
          <w:sz w:val="24"/>
          <w:szCs w:val="24"/>
        </w:rPr>
      </w:pPr>
      <w:r>
        <w:rPr>
          <w:rFonts w:ascii="Calibri" w:hAnsi="Calibri" w:cs="Calibri"/>
          <w:sz w:val="24"/>
          <w:szCs w:val="24"/>
        </w:rPr>
        <w:t>ELIXIR MEDICS</w:t>
      </w:r>
      <w:r w:rsidRPr="000346EE" w:rsidR="007E35E9">
        <w:rPr>
          <w:rFonts w:ascii="Calibri" w:hAnsi="Calibri" w:cs="Calibri"/>
          <w:sz w:val="24"/>
          <w:szCs w:val="24"/>
        </w:rPr>
        <w:t xml:space="preserve"> will ensure that it meets its national requirements in respect of its submission of the annual self-assessment Data Security and Protection Toolkit (DSPT).</w:t>
      </w:r>
    </w:p>
    <w:p w:rsidRPr="000346EE" w:rsidR="007E35E9" w:rsidP="000346EE" w:rsidRDefault="007E35E9" w14:paraId="02C861C2" w14:textId="77777777">
      <w:pPr>
        <w:jc w:val="both"/>
        <w:rPr>
          <w:rFonts w:ascii="Calibri" w:hAnsi="Calibri" w:cs="Calibri"/>
          <w:sz w:val="24"/>
          <w:szCs w:val="24"/>
        </w:rPr>
      </w:pPr>
    </w:p>
    <w:p w:rsidRPr="000346EE" w:rsidR="007E35E9" w:rsidP="000346EE" w:rsidRDefault="007E35E9" w14:paraId="5C5AF670" w14:textId="77C19498">
      <w:pPr>
        <w:jc w:val="both"/>
        <w:rPr>
          <w:rFonts w:ascii="Calibri" w:hAnsi="Calibri" w:cs="Calibri"/>
          <w:sz w:val="24"/>
          <w:szCs w:val="24"/>
        </w:rPr>
      </w:pPr>
      <w:r w:rsidRPr="000346EE">
        <w:rPr>
          <w:rFonts w:ascii="Calibri" w:hAnsi="Calibri" w:cs="Calibri"/>
          <w:sz w:val="24"/>
          <w:szCs w:val="24"/>
        </w:rPr>
        <w:t xml:space="preserve">Non-confidential information about </w:t>
      </w:r>
      <w:r w:rsidR="004467B5">
        <w:rPr>
          <w:rFonts w:ascii="Calibri" w:hAnsi="Calibri" w:cs="Calibri"/>
          <w:sz w:val="24"/>
          <w:szCs w:val="24"/>
        </w:rPr>
        <w:t>ELIXIR MEDICS</w:t>
      </w:r>
      <w:r w:rsidRPr="000346EE">
        <w:rPr>
          <w:rFonts w:ascii="Calibri" w:hAnsi="Calibri" w:cs="Calibri"/>
          <w:sz w:val="24"/>
          <w:szCs w:val="24"/>
        </w:rPr>
        <w:t xml:space="preserve"> and its services will be available to the public through a variety of media.</w:t>
      </w:r>
    </w:p>
    <w:p w:rsidRPr="000346EE" w:rsidR="007E35E9" w:rsidP="000346EE" w:rsidRDefault="007E35E9" w14:paraId="28AD11EA" w14:textId="77777777">
      <w:pPr>
        <w:jc w:val="both"/>
        <w:rPr>
          <w:rFonts w:ascii="Calibri" w:hAnsi="Calibri" w:cs="Calibri"/>
          <w:sz w:val="24"/>
          <w:szCs w:val="24"/>
        </w:rPr>
      </w:pPr>
    </w:p>
    <w:p w:rsidRPr="000346EE" w:rsidR="007E35E9" w:rsidP="000346EE" w:rsidRDefault="004467B5" w14:paraId="129505B8" w14:textId="21F3567C">
      <w:pPr>
        <w:jc w:val="both"/>
        <w:rPr>
          <w:rFonts w:ascii="Calibri" w:hAnsi="Calibri" w:cs="Calibri"/>
          <w:sz w:val="24"/>
          <w:szCs w:val="24"/>
        </w:rPr>
      </w:pPr>
      <w:r>
        <w:rPr>
          <w:rFonts w:ascii="Calibri" w:hAnsi="Calibri" w:cs="Calibri"/>
          <w:sz w:val="24"/>
          <w:szCs w:val="24"/>
        </w:rPr>
        <w:t>ELIXIR MEDICS</w:t>
      </w:r>
      <w:r w:rsidRPr="000346EE" w:rsidR="007E35E9">
        <w:rPr>
          <w:rFonts w:ascii="Calibri" w:hAnsi="Calibri" w:cs="Calibri"/>
          <w:sz w:val="24"/>
          <w:szCs w:val="24"/>
        </w:rPr>
        <w:t xml:space="preserve"> will maintain policies to ensure compliance with </w:t>
      </w:r>
      <w:r w:rsidRPr="000346EE" w:rsidR="001E1606">
        <w:rPr>
          <w:rFonts w:ascii="Calibri" w:hAnsi="Calibri" w:cs="Calibri"/>
          <w:sz w:val="24"/>
          <w:szCs w:val="24"/>
        </w:rPr>
        <w:t>the Freedom of Information Act.</w:t>
      </w:r>
    </w:p>
    <w:p w:rsidRPr="000346EE" w:rsidR="00156D80" w:rsidP="000346EE" w:rsidRDefault="00156D80" w14:paraId="7A0910CC" w14:textId="77777777">
      <w:pPr>
        <w:jc w:val="both"/>
        <w:rPr>
          <w:rFonts w:ascii="Calibri" w:hAnsi="Calibri" w:cs="Calibri"/>
          <w:sz w:val="24"/>
          <w:szCs w:val="24"/>
        </w:rPr>
      </w:pPr>
    </w:p>
    <w:p w:rsidRPr="00461399" w:rsidR="007E35E9" w:rsidP="00461399" w:rsidRDefault="004467B5" w14:paraId="48D661B6" w14:textId="6A9DB5A3">
      <w:pPr>
        <w:rPr>
          <w:color w:val="333333"/>
          <w:sz w:val="24"/>
          <w:szCs w:val="24"/>
        </w:rPr>
      </w:pPr>
      <w:r>
        <w:rPr>
          <w:sz w:val="24"/>
          <w:szCs w:val="24"/>
        </w:rPr>
        <w:t>ELIXIR MEDICS</w:t>
      </w:r>
      <w:r w:rsidRPr="00461399" w:rsidR="007E35E9">
        <w:rPr>
          <w:sz w:val="24"/>
          <w:szCs w:val="24"/>
        </w:rPr>
        <w:t xml:space="preserve"> will maintain clear procedures and arrangements for handlin</w:t>
      </w:r>
      <w:r w:rsidRPr="00461399" w:rsidR="00461399">
        <w:rPr>
          <w:sz w:val="24"/>
          <w:szCs w:val="24"/>
        </w:rPr>
        <w:t xml:space="preserve">g requests for information from </w:t>
      </w:r>
      <w:r w:rsidRPr="00461399" w:rsidR="007E35E9">
        <w:rPr>
          <w:sz w:val="24"/>
          <w:szCs w:val="24"/>
        </w:rPr>
        <w:t xml:space="preserve">the public. Please refer to </w:t>
      </w:r>
      <w:r>
        <w:rPr>
          <w:sz w:val="24"/>
          <w:szCs w:val="24"/>
        </w:rPr>
        <w:t>ELIXIR MEDICS</w:t>
      </w:r>
      <w:r w:rsidRPr="00461399" w:rsidR="0064533A">
        <w:rPr>
          <w:sz w:val="24"/>
          <w:szCs w:val="24"/>
        </w:rPr>
        <w:t>’s</w:t>
      </w:r>
      <w:r w:rsidRPr="00461399" w:rsidR="007E35E9">
        <w:rPr>
          <w:sz w:val="24"/>
          <w:szCs w:val="24"/>
        </w:rPr>
        <w:t xml:space="preserve"> </w:t>
      </w:r>
      <w:r w:rsidRPr="00461399" w:rsidR="0064533A">
        <w:rPr>
          <w:color w:val="333333"/>
          <w:sz w:val="24"/>
          <w:szCs w:val="24"/>
        </w:rPr>
        <w:t>Data Security &amp; Protection Policy</w:t>
      </w:r>
      <w:r w:rsidRPr="00461399" w:rsidR="00461399">
        <w:rPr>
          <w:color w:val="333333"/>
          <w:sz w:val="24"/>
          <w:szCs w:val="24"/>
        </w:rPr>
        <w:t xml:space="preserve"> in respect of </w:t>
      </w:r>
      <w:r w:rsidRPr="000346EE" w:rsidR="005D47D7">
        <w:rPr>
          <w:rFonts w:ascii="Calibri" w:hAnsi="Calibri" w:cs="Calibri"/>
          <w:sz w:val="24"/>
          <w:szCs w:val="24"/>
        </w:rPr>
        <w:t>Subject Access Request</w:t>
      </w:r>
      <w:r w:rsidR="00461399">
        <w:rPr>
          <w:rFonts w:ascii="Calibri" w:hAnsi="Calibri" w:cs="Calibri"/>
          <w:sz w:val="24"/>
          <w:szCs w:val="24"/>
        </w:rPr>
        <w:t>s</w:t>
      </w:r>
      <w:r w:rsidRPr="000346EE" w:rsidR="005D47D7">
        <w:rPr>
          <w:rFonts w:ascii="Calibri" w:hAnsi="Calibri" w:cs="Calibri"/>
          <w:sz w:val="24"/>
          <w:szCs w:val="24"/>
        </w:rPr>
        <w:t xml:space="preserve"> </w:t>
      </w:r>
      <w:r w:rsidRPr="000346EE" w:rsidR="007E35E9">
        <w:rPr>
          <w:rFonts w:ascii="Calibri" w:hAnsi="Calibri" w:cs="Calibri"/>
          <w:sz w:val="24"/>
          <w:szCs w:val="24"/>
        </w:rPr>
        <w:t xml:space="preserve">in accordance with the </w:t>
      </w:r>
      <w:r w:rsidR="00DC0D68">
        <w:rPr>
          <w:rFonts w:ascii="Calibri" w:hAnsi="Calibri" w:cs="Calibri"/>
          <w:sz w:val="24"/>
          <w:szCs w:val="24"/>
        </w:rPr>
        <w:t xml:space="preserve">UK </w:t>
      </w:r>
      <w:r w:rsidRPr="000346EE" w:rsidR="007E35E9">
        <w:rPr>
          <w:rFonts w:ascii="Calibri" w:hAnsi="Calibri" w:cs="Calibri"/>
          <w:sz w:val="24"/>
          <w:szCs w:val="24"/>
        </w:rPr>
        <w:t>General Data Protection Regulation (</w:t>
      </w:r>
      <w:r w:rsidR="00DC0D68">
        <w:rPr>
          <w:rFonts w:ascii="Calibri" w:hAnsi="Calibri" w:cs="Calibri"/>
          <w:sz w:val="24"/>
          <w:szCs w:val="24"/>
        </w:rPr>
        <w:t xml:space="preserve">UK </w:t>
      </w:r>
      <w:r w:rsidRPr="000346EE" w:rsidR="007E35E9">
        <w:rPr>
          <w:rFonts w:ascii="Calibri" w:hAnsi="Calibri" w:cs="Calibri"/>
          <w:sz w:val="24"/>
          <w:szCs w:val="24"/>
        </w:rPr>
        <w:t>GDPR) and the Data Protection Act (DPA) 2018.</w:t>
      </w:r>
    </w:p>
    <w:p w:rsidRPr="000346EE" w:rsidR="007E35E9" w:rsidP="000346EE" w:rsidRDefault="007E35E9" w14:paraId="636F69D8" w14:textId="77777777">
      <w:pPr>
        <w:jc w:val="both"/>
        <w:rPr>
          <w:rFonts w:ascii="Calibri" w:hAnsi="Calibri" w:cs="Calibri"/>
          <w:sz w:val="24"/>
          <w:szCs w:val="24"/>
        </w:rPr>
      </w:pPr>
    </w:p>
    <w:p w:rsidRPr="000346EE" w:rsidR="007E35E9" w:rsidP="000346EE" w:rsidRDefault="004467B5" w14:paraId="443C5E6F" w14:textId="527C737C">
      <w:pPr>
        <w:jc w:val="both"/>
        <w:rPr>
          <w:rFonts w:ascii="Calibri" w:hAnsi="Calibri" w:cs="Calibri"/>
          <w:sz w:val="24"/>
          <w:szCs w:val="24"/>
        </w:rPr>
      </w:pPr>
      <w:r>
        <w:rPr>
          <w:rFonts w:ascii="Calibri" w:hAnsi="Calibri" w:cs="Calibri"/>
          <w:sz w:val="24"/>
          <w:szCs w:val="24"/>
        </w:rPr>
        <w:t>ELIXIR MEDICS</w:t>
      </w:r>
      <w:r w:rsidRPr="000346EE" w:rsidR="007E35E9">
        <w:rPr>
          <w:rFonts w:ascii="Calibri" w:hAnsi="Calibri" w:cs="Calibri"/>
          <w:sz w:val="24"/>
          <w:szCs w:val="24"/>
        </w:rPr>
        <w:t xml:space="preserve"> will maintain policies to ensure compliance with the Records Management Code of Practice </w:t>
      </w:r>
      <w:r w:rsidR="00365C02">
        <w:rPr>
          <w:rFonts w:ascii="Calibri" w:hAnsi="Calibri" w:cs="Calibri"/>
          <w:sz w:val="24"/>
          <w:szCs w:val="24"/>
        </w:rPr>
        <w:t>2021</w:t>
      </w:r>
      <w:r w:rsidRPr="000346EE" w:rsidR="007E35E9">
        <w:rPr>
          <w:rFonts w:ascii="Calibri" w:hAnsi="Calibri" w:cs="Calibri"/>
          <w:sz w:val="24"/>
          <w:szCs w:val="24"/>
        </w:rPr>
        <w:t xml:space="preserve">. </w:t>
      </w:r>
      <w:hyperlink w:history="1" r:id="rId12">
        <w:r w:rsidR="00365C02">
          <w:rPr>
            <w:rStyle w:val="Hyperlink"/>
          </w:rPr>
          <w:t>NHSX_Records_Management_CoP_V7.pdf (england.nhs.uk)</w:t>
        </w:r>
      </w:hyperlink>
      <w:r w:rsidR="00365C02">
        <w:t xml:space="preserve"> </w:t>
      </w:r>
      <w:r w:rsidRPr="000346EE" w:rsidR="007E35E9">
        <w:rPr>
          <w:rFonts w:ascii="Calibri" w:hAnsi="Calibri" w:cs="Calibri"/>
          <w:sz w:val="24"/>
          <w:szCs w:val="24"/>
        </w:rPr>
        <w:t xml:space="preserve">Please refer to </w:t>
      </w:r>
      <w:r>
        <w:rPr>
          <w:rFonts w:ascii="Calibri" w:hAnsi="Calibri" w:cs="Calibri"/>
          <w:sz w:val="24"/>
          <w:szCs w:val="24"/>
        </w:rPr>
        <w:t>ELIXIR MEDICS</w:t>
      </w:r>
      <w:r w:rsidRPr="000346EE" w:rsidR="007E35E9">
        <w:rPr>
          <w:rFonts w:ascii="Calibri" w:hAnsi="Calibri" w:cs="Calibri"/>
          <w:sz w:val="24"/>
          <w:szCs w:val="24"/>
        </w:rPr>
        <w:t xml:space="preserve"> Records Management Policy.</w:t>
      </w:r>
    </w:p>
    <w:p w:rsidRPr="000346EE" w:rsidR="00764920" w:rsidP="00AB584C" w:rsidRDefault="00764920" w14:paraId="5AFF8F6E" w14:textId="77777777">
      <w:pPr>
        <w:jc w:val="both"/>
        <w:rPr>
          <w:rFonts w:ascii="Calibri" w:hAnsi="Calibri" w:cs="Calibri"/>
          <w:sz w:val="24"/>
          <w:szCs w:val="24"/>
        </w:rPr>
      </w:pPr>
    </w:p>
    <w:p w:rsidRPr="000346EE" w:rsidR="00CE44D7" w:rsidP="000346EE" w:rsidRDefault="007E35E9" w14:paraId="192E5744" w14:textId="77777777">
      <w:pPr>
        <w:pStyle w:val="websitepolicyheading"/>
      </w:pPr>
      <w:bookmarkStart w:name="_Toc51139481" w:id="31"/>
      <w:r w:rsidRPr="000346EE">
        <w:t>Information Security</w:t>
      </w:r>
      <w:bookmarkEnd w:id="31"/>
    </w:p>
    <w:p w:rsidRPr="000346EE" w:rsidR="007E35E9" w:rsidP="000346EE" w:rsidRDefault="004467B5" w14:paraId="21D67930" w14:textId="14C9D1C4">
      <w:pPr>
        <w:jc w:val="both"/>
        <w:rPr>
          <w:rFonts w:ascii="Calibri" w:hAnsi="Calibri" w:cs="Calibri"/>
          <w:sz w:val="24"/>
          <w:szCs w:val="24"/>
        </w:rPr>
      </w:pPr>
      <w:r>
        <w:rPr>
          <w:rFonts w:ascii="Calibri" w:hAnsi="Calibri" w:cs="Calibri"/>
          <w:sz w:val="24"/>
          <w:szCs w:val="24"/>
        </w:rPr>
        <w:t>ELIXIR MEDICS</w:t>
      </w:r>
      <w:r w:rsidRPr="000346EE" w:rsidR="007E35E9">
        <w:rPr>
          <w:rFonts w:ascii="Calibri" w:hAnsi="Calibri" w:cs="Calibri"/>
          <w:sz w:val="24"/>
          <w:szCs w:val="24"/>
        </w:rPr>
        <w:t xml:space="preserve"> will maintain policies for the effective and secure management of its information assets and resources.</w:t>
      </w:r>
    </w:p>
    <w:p w:rsidRPr="000346EE" w:rsidR="007E35E9" w:rsidP="000346EE" w:rsidRDefault="000346EE" w14:paraId="3BF3E3BB" w14:textId="77777777">
      <w:pPr>
        <w:tabs>
          <w:tab w:val="left" w:pos="3444"/>
        </w:tabs>
        <w:jc w:val="both"/>
        <w:rPr>
          <w:rFonts w:ascii="Calibri" w:hAnsi="Calibri" w:cs="Calibri"/>
          <w:sz w:val="24"/>
          <w:szCs w:val="24"/>
        </w:rPr>
      </w:pPr>
      <w:r>
        <w:rPr>
          <w:rFonts w:ascii="Calibri" w:hAnsi="Calibri" w:cs="Calibri"/>
          <w:sz w:val="24"/>
          <w:szCs w:val="24"/>
        </w:rPr>
        <w:tab/>
      </w:r>
    </w:p>
    <w:p w:rsidRPr="000346EE" w:rsidR="007E35E9" w:rsidP="000346EE" w:rsidRDefault="004467B5" w14:paraId="167446BE" w14:textId="3AED975D">
      <w:pPr>
        <w:jc w:val="both"/>
        <w:rPr>
          <w:rFonts w:ascii="Calibri" w:hAnsi="Calibri" w:cs="Calibri"/>
          <w:sz w:val="24"/>
          <w:szCs w:val="24"/>
        </w:rPr>
      </w:pPr>
      <w:r w:rsidRPr="5498C053" w:rsidR="004467B5">
        <w:rPr>
          <w:rFonts w:ascii="Calibri" w:hAnsi="Calibri" w:cs="Calibri"/>
          <w:sz w:val="24"/>
          <w:szCs w:val="24"/>
        </w:rPr>
        <w:t>ELIXIR MEDICS</w:t>
      </w:r>
      <w:r w:rsidRPr="5498C053" w:rsidR="007E35E9">
        <w:rPr>
          <w:rFonts w:ascii="Calibri" w:hAnsi="Calibri" w:cs="Calibri"/>
          <w:sz w:val="24"/>
          <w:szCs w:val="24"/>
        </w:rPr>
        <w:t xml:space="preserve"> will promote effective confidentiality and security practice to its staff through policies, </w:t>
      </w:r>
      <w:r w:rsidRPr="5498C053" w:rsidR="7B4698C7">
        <w:rPr>
          <w:rFonts w:ascii="Calibri" w:hAnsi="Calibri" w:cs="Calibri"/>
          <w:sz w:val="24"/>
          <w:szCs w:val="24"/>
        </w:rPr>
        <w:t>procedures,</w:t>
      </w:r>
      <w:r w:rsidRPr="5498C053" w:rsidR="007E35E9">
        <w:rPr>
          <w:rFonts w:ascii="Calibri" w:hAnsi="Calibri" w:cs="Calibri"/>
          <w:sz w:val="24"/>
          <w:szCs w:val="24"/>
        </w:rPr>
        <w:t xml:space="preserve"> and training. </w:t>
      </w:r>
      <w:r w:rsidRPr="5498C053" w:rsidR="004244E2">
        <w:rPr>
          <w:rFonts w:ascii="Calibri" w:hAnsi="Calibri" w:cs="Calibri"/>
          <w:sz w:val="24"/>
          <w:szCs w:val="24"/>
        </w:rPr>
        <w:t>[</w:t>
      </w:r>
      <w:r w:rsidRPr="5498C053" w:rsidR="007E35E9">
        <w:rPr>
          <w:rFonts w:ascii="Calibri" w:hAnsi="Calibri" w:cs="Calibri"/>
          <w:sz w:val="24"/>
          <w:szCs w:val="24"/>
        </w:rPr>
        <w:t xml:space="preserve">Please refer to </w:t>
      </w:r>
      <w:r w:rsidRPr="5498C053" w:rsidR="004467B5">
        <w:rPr>
          <w:rFonts w:ascii="Calibri" w:hAnsi="Calibri" w:cs="Calibri"/>
          <w:sz w:val="24"/>
          <w:szCs w:val="24"/>
        </w:rPr>
        <w:t>ELIXIR MEDICS</w:t>
      </w:r>
      <w:r w:rsidRPr="5498C053" w:rsidR="007E35E9">
        <w:rPr>
          <w:rFonts w:ascii="Calibri" w:hAnsi="Calibri" w:cs="Calibri"/>
          <w:sz w:val="24"/>
          <w:szCs w:val="24"/>
        </w:rPr>
        <w:t xml:space="preserve"> Information Security, Remote Working and Portable Devices and Network Security policies</w:t>
      </w:r>
      <w:r w:rsidRPr="5498C053" w:rsidR="00CB4BAD">
        <w:rPr>
          <w:rFonts w:ascii="Calibri" w:hAnsi="Calibri" w:cs="Calibri"/>
          <w:sz w:val="24"/>
          <w:szCs w:val="24"/>
        </w:rPr>
        <w:t>]</w:t>
      </w:r>
      <w:r w:rsidRPr="5498C053" w:rsidR="007E35E9">
        <w:rPr>
          <w:rFonts w:ascii="Calibri" w:hAnsi="Calibri" w:cs="Calibri"/>
          <w:sz w:val="24"/>
          <w:szCs w:val="24"/>
        </w:rPr>
        <w:t>.</w:t>
      </w:r>
    </w:p>
    <w:p w:rsidRPr="000346EE" w:rsidR="007E35E9" w:rsidP="000346EE" w:rsidRDefault="007E35E9" w14:paraId="05CA9748" w14:textId="77777777">
      <w:pPr>
        <w:jc w:val="both"/>
        <w:rPr>
          <w:rFonts w:ascii="Calibri" w:hAnsi="Calibri" w:cs="Calibri"/>
          <w:sz w:val="24"/>
          <w:szCs w:val="24"/>
        </w:rPr>
      </w:pPr>
    </w:p>
    <w:p w:rsidRPr="000346EE" w:rsidR="00CE44D7" w:rsidP="000346EE" w:rsidRDefault="004467B5" w14:paraId="481A57BC" w14:textId="1273B90C">
      <w:pPr>
        <w:jc w:val="both"/>
        <w:rPr>
          <w:rFonts w:ascii="Calibri" w:hAnsi="Calibri" w:cs="Calibri"/>
          <w:sz w:val="24"/>
          <w:szCs w:val="24"/>
        </w:rPr>
      </w:pPr>
      <w:r w:rsidR="004467B5">
        <w:rPr>
          <w:rFonts w:ascii="Calibri" w:hAnsi="Calibri" w:cs="Calibri"/>
          <w:sz w:val="24"/>
          <w:szCs w:val="24"/>
        </w:rPr>
        <w:t>ELIXIR MEDICS</w:t>
      </w:r>
      <w:r w:rsidRPr="000346EE" w:rsidR="007E35E9">
        <w:rPr>
          <w:rFonts w:ascii="Calibri" w:hAnsi="Calibri" w:cs="Calibri"/>
          <w:sz w:val="24"/>
          <w:szCs w:val="24"/>
        </w:rPr>
        <w:t xml:space="preserve"> will adhere to the </w:t>
      </w:r>
      <w:r w:rsidRPr="000346EE" w:rsidR="0061325F">
        <w:rPr>
          <w:rFonts w:ascii="Calibri" w:hAnsi="Calibri" w:cs="Calibri"/>
          <w:sz w:val="24"/>
          <w:szCs w:val="24"/>
        </w:rPr>
        <w:t>NHS Digital Guide to the Notification of Data Security and Protection Incidents</w:t>
      </w:r>
      <w:r w:rsidR="00C732F5">
        <w:rPr>
          <w:rStyle w:val="FootnoteReference"/>
          <w:rFonts w:ascii="Calibri" w:hAnsi="Calibri" w:cs="Calibri"/>
          <w:sz w:val="24"/>
          <w:szCs w:val="24"/>
        </w:rPr>
        <w:footnoteReference w:id="1"/>
      </w:r>
      <w:r w:rsidRPr="000346EE" w:rsidR="00460643">
        <w:rPr>
          <w:rFonts w:ascii="Calibri" w:hAnsi="Calibri" w:cs="Calibri"/>
          <w:sz w:val="24"/>
          <w:szCs w:val="24"/>
        </w:rPr>
        <w:t xml:space="preserve"> </w:t>
      </w:r>
      <w:r w:rsidRPr="000346EE" w:rsidR="007E35E9">
        <w:rPr>
          <w:rFonts w:ascii="Calibri" w:hAnsi="Calibri" w:cs="Calibri"/>
          <w:sz w:val="24"/>
          <w:szCs w:val="24"/>
        </w:rPr>
        <w:t xml:space="preserve">and as part of this, will review and </w:t>
      </w:r>
      <w:r w:rsidRPr="000346EE" w:rsidR="007E35E9">
        <w:rPr>
          <w:rFonts w:ascii="Calibri" w:hAnsi="Calibri" w:cs="Calibri"/>
          <w:sz w:val="24"/>
          <w:szCs w:val="24"/>
        </w:rPr>
        <w:t xml:space="preserve">maintain</w:t>
      </w:r>
      <w:r w:rsidRPr="000346EE" w:rsidR="007E35E9">
        <w:rPr>
          <w:rFonts w:ascii="Calibri" w:hAnsi="Calibri" w:cs="Calibri"/>
          <w:sz w:val="24"/>
          <w:szCs w:val="24"/>
        </w:rPr>
        <w:t xml:space="preserve"> incident reporting procedures and monitor and investigate all reported instances of actual or potential breaches. Under Data Protection Legislation, where an incident is likely to result in a risk to the rights and freedoms of the Data Subject/individuals the Information Commissioner’s Office (ICO) must be informed no later than 72 hours after </w:t>
      </w:r>
      <w:r w:rsidR="004467B5">
        <w:rPr>
          <w:rFonts w:ascii="Calibri" w:hAnsi="Calibri" w:cs="Calibri"/>
          <w:sz w:val="24"/>
          <w:szCs w:val="24"/>
        </w:rPr>
        <w:t>ELIXIR MEDICS</w:t>
      </w:r>
      <w:r w:rsidRPr="000346EE" w:rsidR="007E35E9">
        <w:rPr>
          <w:rFonts w:ascii="Calibri" w:hAnsi="Calibri" w:cs="Calibri"/>
          <w:sz w:val="24"/>
          <w:szCs w:val="24"/>
        </w:rPr>
        <w:t xml:space="preserve"> becomes aware of the incident</w:t>
      </w:r>
      <w:r w:rsidRPr="000346EE" w:rsidR="007E35E9">
        <w:rPr>
          <w:rFonts w:ascii="Calibri" w:hAnsi="Calibri" w:cs="Calibri"/>
          <w:sz w:val="24"/>
          <w:szCs w:val="24"/>
        </w:rPr>
        <w:t xml:space="preserve">. </w:t>
      </w:r>
      <w:r w:rsidRPr="000346EE" w:rsidR="007E35E9">
        <w:rPr>
          <w:rFonts w:ascii="Calibri" w:hAnsi="Calibri" w:cs="Calibri"/>
          <w:sz w:val="24"/>
          <w:szCs w:val="24"/>
        </w:rPr>
        <w:t xml:space="preserve">Please refer to </w:t>
      </w:r>
      <w:r w:rsidR="004467B5">
        <w:rPr>
          <w:rFonts w:ascii="Calibri" w:hAnsi="Calibri" w:cs="Calibri"/>
          <w:sz w:val="24"/>
          <w:szCs w:val="24"/>
        </w:rPr>
        <w:t>ELIXIR MEDICS</w:t>
      </w:r>
      <w:r w:rsidR="00461399">
        <w:rPr>
          <w:rFonts w:ascii="Calibri" w:hAnsi="Calibri" w:cs="Calibri"/>
          <w:sz w:val="24"/>
          <w:szCs w:val="24"/>
        </w:rPr>
        <w:t>’s</w:t>
      </w:r>
      <w:r w:rsidRPr="000346EE" w:rsidR="007E35E9">
        <w:rPr>
          <w:rFonts w:ascii="Calibri" w:hAnsi="Calibri" w:cs="Calibri"/>
          <w:sz w:val="24"/>
          <w:szCs w:val="24"/>
        </w:rPr>
        <w:t xml:space="preserve"> Incident Reporting Policy.</w:t>
      </w:r>
    </w:p>
    <w:p w:rsidRPr="000346EE" w:rsidR="00CB45B9" w:rsidP="00CB45B9" w:rsidRDefault="00CB45B9" w14:paraId="35A49214" w14:textId="77777777">
      <w:pPr>
        <w:ind w:left="720" w:right="283"/>
        <w:jc w:val="both"/>
        <w:rPr>
          <w:rFonts w:ascii="Calibri" w:hAnsi="Calibri" w:cs="Calibri"/>
          <w:sz w:val="24"/>
          <w:szCs w:val="24"/>
        </w:rPr>
      </w:pPr>
    </w:p>
    <w:p w:rsidRPr="000346EE" w:rsidR="00062A17" w:rsidP="000346EE" w:rsidRDefault="007E35E9" w14:paraId="0584C763" w14:textId="77777777">
      <w:pPr>
        <w:pStyle w:val="websitepolicyheading"/>
      </w:pPr>
      <w:bookmarkStart w:name="_Toc51139482" w:id="33"/>
      <w:r w:rsidRPr="000346EE">
        <w:t>Information Quality Assurance</w:t>
      </w:r>
      <w:bookmarkEnd w:id="33"/>
    </w:p>
    <w:p w:rsidRPr="000346EE" w:rsidR="007E35E9" w:rsidP="000346EE" w:rsidRDefault="004467B5" w14:paraId="51E1C455" w14:textId="246D5DF3">
      <w:pPr>
        <w:jc w:val="both"/>
        <w:rPr>
          <w:rFonts w:ascii="Calibri" w:hAnsi="Calibri" w:cs="Calibri"/>
          <w:sz w:val="24"/>
          <w:szCs w:val="24"/>
        </w:rPr>
      </w:pPr>
      <w:r>
        <w:rPr>
          <w:rFonts w:ascii="Calibri" w:hAnsi="Calibri" w:cs="Calibri"/>
          <w:sz w:val="24"/>
          <w:szCs w:val="24"/>
        </w:rPr>
        <w:t>ELIXIR MEDICS</w:t>
      </w:r>
      <w:r w:rsidRPr="000346EE" w:rsidR="007E35E9">
        <w:rPr>
          <w:rFonts w:ascii="Calibri" w:hAnsi="Calibri" w:cs="Calibri"/>
          <w:sz w:val="24"/>
          <w:szCs w:val="24"/>
        </w:rPr>
        <w:t xml:space="preserve"> will maintain policies and procedures for information quality assurance and the effective management of records.</w:t>
      </w:r>
    </w:p>
    <w:p w:rsidRPr="000346EE" w:rsidR="007E35E9" w:rsidP="000346EE" w:rsidRDefault="007E35E9" w14:paraId="5D35C087" w14:textId="77777777">
      <w:pPr>
        <w:jc w:val="both"/>
        <w:rPr>
          <w:rFonts w:ascii="Calibri" w:hAnsi="Calibri" w:cs="Calibri"/>
          <w:sz w:val="24"/>
          <w:szCs w:val="24"/>
        </w:rPr>
      </w:pPr>
    </w:p>
    <w:p w:rsidRPr="000346EE" w:rsidR="007E35E9" w:rsidP="000346EE" w:rsidRDefault="004467B5" w14:paraId="7227D81A" w14:textId="0EE07AA6">
      <w:pPr>
        <w:jc w:val="both"/>
        <w:rPr>
          <w:rFonts w:ascii="Calibri" w:hAnsi="Calibri" w:cs="Calibri"/>
          <w:sz w:val="24"/>
          <w:szCs w:val="24"/>
        </w:rPr>
      </w:pPr>
      <w:r w:rsidRPr="5498C053" w:rsidR="004467B5">
        <w:rPr>
          <w:rFonts w:ascii="Calibri" w:hAnsi="Calibri" w:cs="Calibri"/>
          <w:sz w:val="24"/>
          <w:szCs w:val="24"/>
        </w:rPr>
        <w:t>ELIXIR MEDICS</w:t>
      </w:r>
      <w:r w:rsidRPr="5498C053" w:rsidR="007E35E9">
        <w:rPr>
          <w:rFonts w:ascii="Calibri" w:hAnsi="Calibri" w:cs="Calibri"/>
          <w:sz w:val="24"/>
          <w:szCs w:val="24"/>
        </w:rPr>
        <w:t xml:space="preserve"> will undertake or commission annual assessments and audits of its information quality and records management arrangements</w:t>
      </w:r>
      <w:r w:rsidRPr="5498C053" w:rsidR="2EB7125E">
        <w:rPr>
          <w:rFonts w:ascii="Calibri" w:hAnsi="Calibri" w:cs="Calibri"/>
          <w:sz w:val="24"/>
          <w:szCs w:val="24"/>
        </w:rPr>
        <w:t xml:space="preserve">. </w:t>
      </w:r>
      <w:r w:rsidRPr="5498C053" w:rsidR="00E71176">
        <w:rPr>
          <w:rFonts w:ascii="Calibri" w:hAnsi="Calibri" w:cs="Calibri"/>
          <w:sz w:val="24"/>
          <w:szCs w:val="24"/>
        </w:rPr>
        <w:t xml:space="preserve">Staff </w:t>
      </w:r>
      <w:r w:rsidRPr="5498C053" w:rsidR="007E35E9">
        <w:rPr>
          <w:rFonts w:ascii="Calibri" w:hAnsi="Calibri" w:cs="Calibri"/>
          <w:sz w:val="24"/>
          <w:szCs w:val="24"/>
        </w:rPr>
        <w:t xml:space="preserve">are expected to take ownership of, and </w:t>
      </w:r>
      <w:r w:rsidRPr="5498C053" w:rsidR="007E35E9">
        <w:rPr>
          <w:rFonts w:ascii="Calibri" w:hAnsi="Calibri" w:cs="Calibri"/>
          <w:sz w:val="24"/>
          <w:szCs w:val="24"/>
        </w:rPr>
        <w:t>seek</w:t>
      </w:r>
      <w:r w:rsidRPr="5498C053" w:rsidR="007E35E9">
        <w:rPr>
          <w:rFonts w:ascii="Calibri" w:hAnsi="Calibri" w:cs="Calibri"/>
          <w:sz w:val="24"/>
          <w:szCs w:val="24"/>
        </w:rPr>
        <w:t xml:space="preserve"> to improve, the quality of information within the </w:t>
      </w:r>
      <w:r w:rsidRPr="5498C053" w:rsidR="00461399">
        <w:rPr>
          <w:rFonts w:ascii="Calibri" w:hAnsi="Calibri" w:cs="Calibri"/>
          <w:sz w:val="24"/>
          <w:szCs w:val="24"/>
        </w:rPr>
        <w:t>organisation</w:t>
      </w:r>
      <w:r w:rsidRPr="5498C053" w:rsidR="007E35E9">
        <w:rPr>
          <w:rFonts w:ascii="Calibri" w:hAnsi="Calibri" w:cs="Calibri"/>
          <w:sz w:val="24"/>
          <w:szCs w:val="24"/>
        </w:rPr>
        <w:t>.</w:t>
      </w:r>
      <w:r w:rsidRPr="5498C053" w:rsidR="00E71176">
        <w:rPr>
          <w:rFonts w:ascii="Calibri" w:hAnsi="Calibri" w:cs="Calibri"/>
          <w:sz w:val="24"/>
          <w:szCs w:val="24"/>
        </w:rPr>
        <w:t xml:space="preserve"> </w:t>
      </w:r>
      <w:r w:rsidRPr="5498C053" w:rsidR="007E35E9">
        <w:rPr>
          <w:rFonts w:ascii="Calibri" w:hAnsi="Calibri" w:cs="Calibri"/>
          <w:sz w:val="24"/>
          <w:szCs w:val="24"/>
        </w:rPr>
        <w:t>Wherever possible, information quality should be assured at the point of collection.</w:t>
      </w:r>
    </w:p>
    <w:p w:rsidRPr="000346EE" w:rsidR="007E35E9" w:rsidP="000346EE" w:rsidRDefault="007E35E9" w14:paraId="7D9A4E35" w14:textId="77777777">
      <w:pPr>
        <w:jc w:val="both"/>
        <w:rPr>
          <w:rFonts w:ascii="Calibri" w:hAnsi="Calibri" w:cs="Calibri"/>
          <w:sz w:val="24"/>
          <w:szCs w:val="24"/>
        </w:rPr>
      </w:pPr>
    </w:p>
    <w:p w:rsidRPr="000346EE" w:rsidR="007E35E9" w:rsidP="000346EE" w:rsidRDefault="007E35E9" w14:paraId="23B755B2" w14:textId="77777777">
      <w:pPr>
        <w:jc w:val="both"/>
        <w:rPr>
          <w:rFonts w:ascii="Calibri" w:hAnsi="Calibri" w:cs="Calibri"/>
          <w:sz w:val="24"/>
          <w:szCs w:val="24"/>
        </w:rPr>
      </w:pPr>
      <w:r w:rsidRPr="000346EE">
        <w:rPr>
          <w:rFonts w:ascii="Calibri" w:hAnsi="Calibri" w:cs="Calibri"/>
          <w:sz w:val="24"/>
          <w:szCs w:val="24"/>
        </w:rPr>
        <w:t>Data standards will be set through clear and consistent definition of data items, in accordance with national standards.</w:t>
      </w:r>
    </w:p>
    <w:p w:rsidRPr="000346EE" w:rsidR="00CE44D7" w:rsidP="00AB584C" w:rsidRDefault="00CE44D7" w14:paraId="4B5F4CAE" w14:textId="77777777">
      <w:pPr>
        <w:jc w:val="both"/>
        <w:rPr>
          <w:rFonts w:ascii="Calibri" w:hAnsi="Calibri" w:cs="Calibri"/>
          <w:sz w:val="24"/>
          <w:szCs w:val="24"/>
        </w:rPr>
      </w:pPr>
    </w:p>
    <w:p w:rsidRPr="000346EE" w:rsidR="003A353D" w:rsidP="000346EE" w:rsidRDefault="003A353D" w14:paraId="220D7FD6" w14:textId="77777777">
      <w:pPr>
        <w:pStyle w:val="websitepolicyheading"/>
      </w:pPr>
      <w:bookmarkStart w:name="_Toc51139483" w:id="34"/>
      <w:r w:rsidRPr="000346EE">
        <w:t>Implementing new services</w:t>
      </w:r>
      <w:bookmarkEnd w:id="34"/>
    </w:p>
    <w:p w:rsidRPr="000346EE" w:rsidR="007E35E9" w:rsidP="000346EE" w:rsidRDefault="007E35E9" w14:paraId="7AEDF94C" w14:textId="7E4CC3C0">
      <w:pPr>
        <w:jc w:val="both"/>
        <w:rPr>
          <w:rFonts w:ascii="Calibri" w:hAnsi="Calibri" w:cs="Calibri"/>
          <w:sz w:val="24"/>
          <w:szCs w:val="24"/>
          <w:lang w:eastAsia="en-GB"/>
        </w:rPr>
      </w:pPr>
      <w:r w:rsidRPr="5498C053" w:rsidR="007E35E9">
        <w:rPr>
          <w:rFonts w:ascii="Calibri" w:hAnsi="Calibri" w:cs="Calibri"/>
          <w:sz w:val="24"/>
          <w:szCs w:val="24"/>
          <w:lang w:eastAsia="en-GB"/>
        </w:rPr>
        <w:t>The Data Protection Officer should be consulted during the design phase of any new service, process or information asset and contribute to the statutory Data Protection Impact Assessment (DPIA) process when new processing of personal data or special categories of personal data is being considered</w:t>
      </w:r>
      <w:r w:rsidRPr="5498C053" w:rsidR="007E35E9">
        <w:rPr>
          <w:rFonts w:ascii="Calibri" w:hAnsi="Calibri" w:cs="Calibri"/>
          <w:sz w:val="24"/>
          <w:szCs w:val="24"/>
          <w:lang w:eastAsia="en-GB"/>
        </w:rPr>
        <w:t xml:space="preserve">. </w:t>
      </w:r>
      <w:r w:rsidRPr="5498C053" w:rsidR="007E35E9">
        <w:rPr>
          <w:rFonts w:ascii="Calibri" w:hAnsi="Calibri" w:cs="Calibri"/>
          <w:sz w:val="24"/>
          <w:szCs w:val="24"/>
          <w:lang w:eastAsia="en-GB"/>
        </w:rPr>
        <w:t>Responsibilities and procedures for the management and operation of all information assets should be defined and agreed by the</w:t>
      </w:r>
      <w:r w:rsidRPr="5498C053" w:rsidR="00460643">
        <w:rPr>
          <w:rFonts w:ascii="Calibri" w:hAnsi="Calibri" w:cs="Calibri"/>
          <w:sz w:val="24"/>
          <w:szCs w:val="24"/>
          <w:lang w:eastAsia="en-GB"/>
        </w:rPr>
        <w:t xml:space="preserve"> </w:t>
      </w:r>
      <w:r w:rsidRPr="5498C053" w:rsidR="004467B5">
        <w:rPr>
          <w:rFonts w:ascii="Calibri" w:hAnsi="Calibri" w:cs="Calibri"/>
          <w:sz w:val="24"/>
          <w:szCs w:val="24"/>
          <w:lang w:eastAsia="en-GB"/>
        </w:rPr>
        <w:t>ELIXIR MEDICS</w:t>
      </w:r>
      <w:r w:rsidRPr="5498C053" w:rsidR="00461399">
        <w:rPr>
          <w:rFonts w:ascii="Calibri" w:hAnsi="Calibri" w:cs="Calibri"/>
          <w:sz w:val="24"/>
          <w:szCs w:val="24"/>
          <w:lang w:eastAsia="en-GB"/>
        </w:rPr>
        <w:t xml:space="preserve"> </w:t>
      </w:r>
      <w:r w:rsidRPr="5498C053" w:rsidR="00460643">
        <w:rPr>
          <w:rFonts w:ascii="Calibri" w:hAnsi="Calibri" w:cs="Calibri"/>
          <w:sz w:val="24"/>
          <w:szCs w:val="24"/>
          <w:lang w:eastAsia="en-GB"/>
        </w:rPr>
        <w:t>Senior</w:t>
      </w:r>
      <w:r w:rsidRPr="5498C053" w:rsidR="007E35E9">
        <w:rPr>
          <w:rFonts w:ascii="Calibri" w:hAnsi="Calibri" w:cs="Calibri"/>
          <w:sz w:val="24"/>
          <w:szCs w:val="24"/>
          <w:lang w:eastAsia="en-GB"/>
        </w:rPr>
        <w:t xml:space="preserve"> Management Team. </w:t>
      </w:r>
    </w:p>
    <w:p w:rsidRPr="000346EE" w:rsidR="007E35E9" w:rsidP="000346EE" w:rsidRDefault="007E35E9" w14:paraId="1681E088" w14:textId="77777777">
      <w:pPr>
        <w:jc w:val="both"/>
        <w:rPr>
          <w:rFonts w:ascii="Calibri" w:hAnsi="Calibri" w:cs="Calibri"/>
          <w:sz w:val="24"/>
          <w:szCs w:val="24"/>
          <w:lang w:eastAsia="en-GB"/>
        </w:rPr>
      </w:pPr>
    </w:p>
    <w:p w:rsidRPr="000346EE" w:rsidR="007E35E9" w:rsidP="000346EE" w:rsidRDefault="007E35E9" w14:paraId="0F8F8811" w14:textId="3E557AEF">
      <w:pPr>
        <w:jc w:val="both"/>
        <w:rPr>
          <w:rFonts w:ascii="Calibri" w:hAnsi="Calibri" w:cs="Calibri"/>
          <w:sz w:val="24"/>
          <w:szCs w:val="24"/>
          <w:lang w:eastAsia="en-GB"/>
        </w:rPr>
      </w:pPr>
      <w:r w:rsidRPr="000346EE">
        <w:rPr>
          <w:rFonts w:ascii="Calibri" w:hAnsi="Calibri" w:cs="Calibri"/>
          <w:sz w:val="24"/>
          <w:szCs w:val="24"/>
          <w:lang w:eastAsia="en-GB"/>
        </w:rPr>
        <w:t>All staff members who may be responsible for introducing changes to services, processes or information assets must be effectively informed about the requirement to complete a statutory DPIA</w:t>
      </w:r>
      <w:r w:rsidR="00365C02">
        <w:rPr>
          <w:rFonts w:ascii="Calibri" w:hAnsi="Calibri" w:cs="Calibri"/>
          <w:sz w:val="24"/>
          <w:szCs w:val="24"/>
          <w:lang w:eastAsia="en-GB"/>
        </w:rPr>
        <w:t xml:space="preserve"> in advance of proceeding with the proposed change</w:t>
      </w:r>
      <w:r w:rsidRPr="000346EE">
        <w:rPr>
          <w:rFonts w:ascii="Calibri" w:hAnsi="Calibri" w:cs="Calibri"/>
          <w:sz w:val="24"/>
          <w:szCs w:val="24"/>
          <w:lang w:eastAsia="en-GB"/>
        </w:rPr>
        <w:t>.</w:t>
      </w:r>
    </w:p>
    <w:p w:rsidRPr="000346EE" w:rsidR="007E35E9" w:rsidP="000346EE" w:rsidRDefault="007E35E9" w14:paraId="1063B2AB" w14:textId="77777777">
      <w:pPr>
        <w:jc w:val="both"/>
        <w:rPr>
          <w:rFonts w:ascii="Calibri" w:hAnsi="Calibri" w:cs="Calibri"/>
          <w:sz w:val="24"/>
          <w:szCs w:val="24"/>
          <w:lang w:eastAsia="en-GB"/>
        </w:rPr>
      </w:pPr>
    </w:p>
    <w:p w:rsidRPr="000346EE" w:rsidR="003A353D" w:rsidP="000346EE" w:rsidRDefault="004467B5" w14:paraId="5BCA1054" w14:textId="2E3904AE">
      <w:pPr>
        <w:jc w:val="both"/>
        <w:rPr>
          <w:rFonts w:ascii="Calibri" w:hAnsi="Calibri" w:cs="Calibri"/>
          <w:sz w:val="24"/>
          <w:szCs w:val="24"/>
          <w:lang w:eastAsia="en-GB"/>
        </w:rPr>
      </w:pPr>
      <w:r w:rsidRPr="5498C053" w:rsidR="004467B5">
        <w:rPr>
          <w:rFonts w:ascii="Calibri" w:hAnsi="Calibri" w:cs="Calibri"/>
          <w:sz w:val="24"/>
          <w:szCs w:val="24"/>
          <w:lang w:eastAsia="en-GB"/>
        </w:rPr>
        <w:t>ELIXIR MEDICS</w:t>
      </w:r>
      <w:r w:rsidRPr="5498C053" w:rsidR="007E35E9">
        <w:rPr>
          <w:rFonts w:ascii="Calibri" w:hAnsi="Calibri" w:cs="Calibri"/>
          <w:sz w:val="24"/>
          <w:szCs w:val="24"/>
          <w:lang w:eastAsia="en-GB"/>
        </w:rPr>
        <w:t xml:space="preserve"> will </w:t>
      </w:r>
      <w:r w:rsidRPr="5498C053" w:rsidR="007E35E9">
        <w:rPr>
          <w:rFonts w:ascii="Calibri" w:hAnsi="Calibri" w:cs="Calibri"/>
          <w:sz w:val="24"/>
          <w:szCs w:val="24"/>
          <w:lang w:eastAsia="en-GB"/>
        </w:rPr>
        <w:t>maintain</w:t>
      </w:r>
      <w:r w:rsidRPr="5498C053" w:rsidR="007E35E9">
        <w:rPr>
          <w:rFonts w:ascii="Calibri" w:hAnsi="Calibri" w:cs="Calibri"/>
          <w:sz w:val="24"/>
          <w:szCs w:val="24"/>
          <w:lang w:eastAsia="en-GB"/>
        </w:rPr>
        <w:t xml:space="preserve"> a DPIA </w:t>
      </w:r>
      <w:r w:rsidRPr="5498C053" w:rsidR="00460643">
        <w:rPr>
          <w:rFonts w:ascii="Calibri" w:hAnsi="Calibri" w:cs="Calibri"/>
          <w:sz w:val="24"/>
          <w:szCs w:val="24"/>
          <w:lang w:eastAsia="en-GB"/>
        </w:rPr>
        <w:t xml:space="preserve">process </w:t>
      </w:r>
      <w:r w:rsidRPr="5498C053" w:rsidR="007E35E9">
        <w:rPr>
          <w:rFonts w:ascii="Calibri" w:hAnsi="Calibri" w:cs="Calibri"/>
          <w:sz w:val="24"/>
          <w:szCs w:val="24"/>
          <w:lang w:eastAsia="en-GB"/>
        </w:rPr>
        <w:t xml:space="preserve">that includes an approved template, </w:t>
      </w:r>
      <w:r w:rsidRPr="5498C053" w:rsidR="6E9C5D02">
        <w:rPr>
          <w:rFonts w:ascii="Calibri" w:hAnsi="Calibri" w:cs="Calibri"/>
          <w:sz w:val="24"/>
          <w:szCs w:val="24"/>
          <w:lang w:eastAsia="en-GB"/>
        </w:rPr>
        <w:t>guidance,</w:t>
      </w:r>
      <w:r w:rsidRPr="5498C053" w:rsidR="007E35E9">
        <w:rPr>
          <w:rFonts w:ascii="Calibri" w:hAnsi="Calibri" w:cs="Calibri"/>
          <w:sz w:val="24"/>
          <w:szCs w:val="24"/>
          <w:lang w:eastAsia="en-GB"/>
        </w:rPr>
        <w:t xml:space="preserve"> and supporting checklists.</w:t>
      </w:r>
    </w:p>
    <w:p w:rsidRPr="000346EE" w:rsidR="003A353D" w:rsidP="003A353D" w:rsidRDefault="003A353D" w14:paraId="71E147EB" w14:textId="77777777">
      <w:pPr>
        <w:jc w:val="both"/>
        <w:rPr>
          <w:rFonts w:ascii="Calibri" w:hAnsi="Calibri" w:cs="Calibri"/>
          <w:sz w:val="24"/>
          <w:szCs w:val="24"/>
          <w:lang w:eastAsia="en-GB"/>
        </w:rPr>
      </w:pPr>
    </w:p>
    <w:p w:rsidRPr="000346EE" w:rsidR="00CE44D7" w:rsidP="000346EE" w:rsidRDefault="007E35E9" w14:paraId="6A9107AB" w14:textId="77777777">
      <w:pPr>
        <w:pStyle w:val="websitepolicyheading"/>
      </w:pPr>
      <w:bookmarkStart w:name="_Toc51139484" w:id="35"/>
      <w:r w:rsidRPr="000346EE">
        <w:t>Training</w:t>
      </w:r>
      <w:bookmarkEnd w:id="35"/>
    </w:p>
    <w:p w:rsidRPr="000346EE" w:rsidR="007E35E9" w:rsidP="000346EE" w:rsidRDefault="007E35E9" w14:paraId="58E00A5B" w14:textId="555FA9F6">
      <w:pPr>
        <w:jc w:val="both"/>
        <w:rPr>
          <w:rFonts w:ascii="Calibri" w:hAnsi="Calibri" w:cs="Calibri"/>
          <w:sz w:val="24"/>
          <w:szCs w:val="24"/>
        </w:rPr>
      </w:pPr>
      <w:r w:rsidRPr="2602F4CB" w:rsidR="007E35E9">
        <w:rPr>
          <w:rFonts w:ascii="Calibri" w:hAnsi="Calibri" w:cs="Calibri"/>
          <w:sz w:val="24"/>
          <w:szCs w:val="24"/>
        </w:rPr>
        <w:t xml:space="preserve">All new starters to </w:t>
      </w:r>
      <w:r w:rsidRPr="2602F4CB" w:rsidR="004467B5">
        <w:rPr>
          <w:rFonts w:ascii="Calibri" w:hAnsi="Calibri" w:cs="Calibri"/>
          <w:sz w:val="24"/>
          <w:szCs w:val="24"/>
        </w:rPr>
        <w:t>ELIXIR MEDICS</w:t>
      </w:r>
      <w:r w:rsidRPr="2602F4CB" w:rsidR="007E35E9">
        <w:rPr>
          <w:rFonts w:ascii="Calibri" w:hAnsi="Calibri" w:cs="Calibri"/>
          <w:sz w:val="24"/>
          <w:szCs w:val="24"/>
        </w:rPr>
        <w:t xml:space="preserve"> inclusive of temporary, bank staff and contractors must undertake </w:t>
      </w:r>
      <w:r w:rsidRPr="2602F4CB" w:rsidR="00460643">
        <w:rPr>
          <w:rFonts w:ascii="Calibri" w:hAnsi="Calibri" w:cs="Calibri"/>
          <w:sz w:val="24"/>
          <w:szCs w:val="24"/>
        </w:rPr>
        <w:t xml:space="preserve">Data Security </w:t>
      </w:r>
      <w:r w:rsidRPr="2602F4CB" w:rsidR="007E35E9">
        <w:rPr>
          <w:rFonts w:ascii="Calibri" w:hAnsi="Calibri" w:cs="Calibri"/>
          <w:sz w:val="24"/>
          <w:szCs w:val="24"/>
        </w:rPr>
        <w:t xml:space="preserve">induction training via </w:t>
      </w:r>
      <w:r w:rsidRPr="2602F4CB" w:rsidR="00460643">
        <w:rPr>
          <w:rFonts w:ascii="Calibri" w:hAnsi="Calibri" w:cs="Calibri"/>
          <w:sz w:val="24"/>
          <w:szCs w:val="24"/>
        </w:rPr>
        <w:t xml:space="preserve">an approved </w:t>
      </w:r>
      <w:r w:rsidRPr="2602F4CB" w:rsidR="00640494">
        <w:rPr>
          <w:rFonts w:ascii="Calibri" w:hAnsi="Calibri" w:cs="Calibri"/>
          <w:sz w:val="24"/>
          <w:szCs w:val="24"/>
        </w:rPr>
        <w:t>training plat</w:t>
      </w:r>
      <w:r w:rsidRPr="2602F4CB" w:rsidR="00A623AD">
        <w:rPr>
          <w:rFonts w:ascii="Calibri" w:hAnsi="Calibri" w:cs="Calibri"/>
          <w:sz w:val="24"/>
          <w:szCs w:val="24"/>
        </w:rPr>
        <w:t>form</w:t>
      </w:r>
      <w:r w:rsidRPr="2602F4CB" w:rsidR="00640494">
        <w:rPr>
          <w:rFonts w:ascii="Calibri" w:hAnsi="Calibri" w:cs="Calibri"/>
          <w:sz w:val="24"/>
          <w:szCs w:val="24"/>
        </w:rPr>
        <w:t xml:space="preserve"> </w:t>
      </w:r>
      <w:r w:rsidRPr="2602F4CB" w:rsidR="007E35E9">
        <w:rPr>
          <w:rFonts w:ascii="Calibri" w:hAnsi="Calibri" w:cs="Calibri"/>
          <w:sz w:val="24"/>
          <w:szCs w:val="24"/>
        </w:rPr>
        <w:t>to evidence compliance with the Data Protection Legislation and the DSPT assertions as</w:t>
      </w:r>
      <w:r w:rsidRPr="2602F4CB" w:rsidR="00663668">
        <w:rPr>
          <w:rFonts w:ascii="Calibri" w:hAnsi="Calibri" w:cs="Calibri"/>
          <w:sz w:val="24"/>
          <w:szCs w:val="24"/>
        </w:rPr>
        <w:t xml:space="preserve"> part of the induction process</w:t>
      </w:r>
      <w:r w:rsidRPr="2602F4CB" w:rsidR="00663668">
        <w:rPr>
          <w:rFonts w:ascii="Calibri" w:hAnsi="Calibri" w:cs="Calibri"/>
          <w:sz w:val="24"/>
          <w:szCs w:val="24"/>
        </w:rPr>
        <w:t xml:space="preserve">. </w:t>
      </w:r>
      <w:r w:rsidRPr="2602F4CB" w:rsidR="007E35E9">
        <w:rPr>
          <w:rFonts w:ascii="Calibri" w:hAnsi="Calibri" w:cs="Calibri"/>
          <w:sz w:val="24"/>
          <w:szCs w:val="24"/>
        </w:rPr>
        <w:t>Extra training will be given to those dealing with requests for information</w:t>
      </w:r>
      <w:r w:rsidRPr="2602F4CB" w:rsidR="4FE78695">
        <w:rPr>
          <w:rFonts w:ascii="Calibri" w:hAnsi="Calibri" w:cs="Calibri"/>
          <w:sz w:val="24"/>
          <w:szCs w:val="24"/>
        </w:rPr>
        <w:t xml:space="preserve">. </w:t>
      </w:r>
      <w:r w:rsidRPr="2602F4CB" w:rsidR="007E35E9">
        <w:rPr>
          <w:rFonts w:ascii="Calibri" w:hAnsi="Calibri" w:cs="Calibri"/>
          <w:sz w:val="24"/>
          <w:szCs w:val="24"/>
        </w:rPr>
        <w:t xml:space="preserve">A register will be </w:t>
      </w:r>
      <w:r w:rsidRPr="2602F4CB" w:rsidR="007E35E9">
        <w:rPr>
          <w:rFonts w:ascii="Calibri" w:hAnsi="Calibri" w:cs="Calibri"/>
          <w:sz w:val="24"/>
          <w:szCs w:val="24"/>
        </w:rPr>
        <w:t>maintained</w:t>
      </w:r>
      <w:r w:rsidRPr="2602F4CB" w:rsidR="007E35E9">
        <w:rPr>
          <w:rFonts w:ascii="Calibri" w:hAnsi="Calibri" w:cs="Calibri"/>
          <w:sz w:val="24"/>
          <w:szCs w:val="24"/>
        </w:rPr>
        <w:t xml:space="preserve"> of all staff who have completed the </w:t>
      </w:r>
      <w:r w:rsidRPr="2602F4CB" w:rsidR="00460643">
        <w:rPr>
          <w:rFonts w:ascii="Calibri" w:hAnsi="Calibri" w:cs="Calibri"/>
          <w:sz w:val="24"/>
          <w:szCs w:val="24"/>
        </w:rPr>
        <w:t xml:space="preserve">annual data security </w:t>
      </w:r>
      <w:r w:rsidRPr="2602F4CB" w:rsidR="007E35E9">
        <w:rPr>
          <w:rFonts w:ascii="Calibri" w:hAnsi="Calibri" w:cs="Calibri"/>
          <w:sz w:val="24"/>
          <w:szCs w:val="24"/>
        </w:rPr>
        <w:t>online training</w:t>
      </w:r>
      <w:r w:rsidRPr="2602F4CB" w:rsidR="00640494">
        <w:rPr>
          <w:rFonts w:ascii="Calibri" w:hAnsi="Calibri" w:cs="Calibri"/>
          <w:sz w:val="24"/>
          <w:szCs w:val="24"/>
        </w:rPr>
        <w:t>.</w:t>
      </w:r>
      <w:r w:rsidRPr="2602F4CB" w:rsidR="007E35E9">
        <w:rPr>
          <w:rFonts w:ascii="Calibri" w:hAnsi="Calibri" w:cs="Calibri"/>
          <w:sz w:val="24"/>
          <w:szCs w:val="24"/>
        </w:rPr>
        <w:t xml:space="preserve"> </w:t>
      </w:r>
    </w:p>
    <w:p w:rsidRPr="000346EE" w:rsidR="001C1ACB" w:rsidP="00162817" w:rsidRDefault="001C1ACB" w14:paraId="25FA19BB" w14:textId="77777777">
      <w:pPr>
        <w:pStyle w:val="Heading1"/>
        <w:spacing w:before="0"/>
        <w:ind w:left="0" w:right="284"/>
        <w:jc w:val="both"/>
        <w:rPr>
          <w:rFonts w:ascii="Calibri" w:hAnsi="Calibri" w:cs="Calibri"/>
          <w:b w:val="0"/>
          <w:spacing w:val="-4"/>
          <w:sz w:val="24"/>
          <w:szCs w:val="24"/>
          <w:lang w:val="en-GB"/>
        </w:rPr>
      </w:pPr>
    </w:p>
    <w:p w:rsidRPr="000346EE" w:rsidR="00CB45B9" w:rsidP="000346EE" w:rsidRDefault="007E35E9" w14:paraId="06B9D827" w14:textId="77777777">
      <w:pPr>
        <w:pStyle w:val="websitepolicyheading"/>
      </w:pPr>
      <w:bookmarkStart w:name="_Toc51139485" w:id="36"/>
      <w:r w:rsidRPr="000346EE">
        <w:t xml:space="preserve">Monitoring </w:t>
      </w:r>
      <w:r w:rsidRPr="000346EE" w:rsidR="00CB45B9">
        <w:t>and Review</w:t>
      </w:r>
      <w:bookmarkEnd w:id="36"/>
    </w:p>
    <w:p w:rsidRPr="000346EE" w:rsidR="00CB45B9" w:rsidP="000346EE" w:rsidRDefault="007E35E9" w14:paraId="22A61302" w14:textId="1096E218">
      <w:pPr>
        <w:jc w:val="both"/>
        <w:rPr>
          <w:rFonts w:ascii="Calibri" w:hAnsi="Calibri" w:cs="Calibri"/>
          <w:sz w:val="24"/>
          <w:szCs w:val="24"/>
          <w:lang w:eastAsia="en-GB"/>
        </w:rPr>
      </w:pPr>
      <w:r w:rsidRPr="000346EE">
        <w:rPr>
          <w:rFonts w:ascii="Calibri" w:hAnsi="Calibri" w:cs="Calibri"/>
          <w:sz w:val="24"/>
          <w:szCs w:val="24"/>
          <w:lang w:eastAsia="en-GB"/>
        </w:rPr>
        <w:t>T</w:t>
      </w:r>
      <w:r w:rsidR="00461399">
        <w:rPr>
          <w:rFonts w:ascii="Calibri" w:hAnsi="Calibri" w:cs="Calibri"/>
          <w:sz w:val="24"/>
          <w:szCs w:val="24"/>
          <w:lang w:eastAsia="en-GB"/>
        </w:rPr>
        <w:t xml:space="preserve">his policy will be monitored by the </w:t>
      </w:r>
      <w:r w:rsidR="004467B5">
        <w:rPr>
          <w:rFonts w:ascii="Calibri" w:hAnsi="Calibri" w:cs="Calibri"/>
          <w:sz w:val="24"/>
          <w:szCs w:val="24"/>
          <w:lang w:eastAsia="en-GB"/>
        </w:rPr>
        <w:t>ELIXIR MEDICS</w:t>
      </w:r>
      <w:r w:rsidR="00F06E0E">
        <w:rPr>
          <w:rFonts w:ascii="Calibri" w:hAnsi="Calibri" w:cs="Calibri"/>
          <w:sz w:val="24"/>
          <w:szCs w:val="24"/>
          <w:lang w:eastAsia="en-GB"/>
        </w:rPr>
        <w:t xml:space="preserve"> m</w:t>
      </w:r>
      <w:r w:rsidR="00461399">
        <w:rPr>
          <w:rFonts w:ascii="Calibri" w:hAnsi="Calibri" w:cs="Calibri"/>
          <w:sz w:val="24"/>
          <w:szCs w:val="24"/>
          <w:lang w:eastAsia="en-GB"/>
        </w:rPr>
        <w:t>anagement Team</w:t>
      </w:r>
      <w:r w:rsidRPr="000346EE">
        <w:rPr>
          <w:rFonts w:ascii="Calibri" w:hAnsi="Calibri" w:cs="Calibri"/>
          <w:sz w:val="24"/>
          <w:szCs w:val="24"/>
          <w:lang w:eastAsia="en-GB"/>
        </w:rPr>
        <w:t xml:space="preserve"> to ensure any legislative changes that occur before the review date are incorporated.</w:t>
      </w:r>
    </w:p>
    <w:p w:rsidRPr="000346EE" w:rsidR="00CB45B9" w:rsidP="000346EE" w:rsidRDefault="00CB45B9" w14:paraId="5833E81A" w14:textId="77777777">
      <w:pPr>
        <w:jc w:val="both"/>
        <w:rPr>
          <w:rFonts w:ascii="Calibri" w:hAnsi="Calibri" w:cs="Calibri"/>
          <w:sz w:val="24"/>
          <w:szCs w:val="24"/>
          <w:lang w:eastAsia="en-GB"/>
        </w:rPr>
      </w:pPr>
    </w:p>
    <w:p w:rsidRPr="000346EE" w:rsidR="00CB45B9" w:rsidP="000346EE" w:rsidRDefault="007E35E9" w14:paraId="5A5C0602" w14:textId="08EACCFA">
      <w:pPr>
        <w:jc w:val="both"/>
        <w:rPr>
          <w:rFonts w:ascii="Calibri" w:hAnsi="Calibri" w:cs="Calibri"/>
          <w:sz w:val="24"/>
          <w:szCs w:val="24"/>
          <w:lang w:eastAsia="en-GB"/>
        </w:rPr>
      </w:pPr>
      <w:r w:rsidRPr="2602F4CB" w:rsidR="007E35E9">
        <w:rPr>
          <w:rFonts w:ascii="Calibri" w:hAnsi="Calibri" w:cs="Calibri"/>
          <w:sz w:val="24"/>
          <w:szCs w:val="24"/>
          <w:lang w:eastAsia="en-GB"/>
        </w:rPr>
        <w:t xml:space="preserve">Compliance with </w:t>
      </w:r>
      <w:r w:rsidRPr="2602F4CB" w:rsidR="004467B5">
        <w:rPr>
          <w:rFonts w:ascii="Calibri" w:hAnsi="Calibri" w:cs="Calibri"/>
          <w:sz w:val="24"/>
          <w:szCs w:val="24"/>
          <w:lang w:eastAsia="en-GB"/>
        </w:rPr>
        <w:t>ELIXIR MEDICS</w:t>
      </w:r>
      <w:r w:rsidRPr="2602F4CB" w:rsidR="007E35E9">
        <w:rPr>
          <w:rFonts w:ascii="Calibri" w:hAnsi="Calibri" w:cs="Calibri"/>
          <w:sz w:val="24"/>
          <w:szCs w:val="24"/>
          <w:lang w:eastAsia="en-GB"/>
        </w:rPr>
        <w:t xml:space="preserve"> policies is stipulated in staff contracts of employment</w:t>
      </w:r>
      <w:r w:rsidRPr="2602F4CB" w:rsidR="007E35E9">
        <w:rPr>
          <w:rFonts w:ascii="Calibri" w:hAnsi="Calibri" w:cs="Calibri"/>
          <w:sz w:val="24"/>
          <w:szCs w:val="24"/>
          <w:lang w:eastAsia="en-GB"/>
        </w:rPr>
        <w:t xml:space="preserve">. </w:t>
      </w:r>
      <w:r w:rsidRPr="2602F4CB" w:rsidR="007E35E9">
        <w:rPr>
          <w:rFonts w:ascii="Calibri" w:hAnsi="Calibri" w:cs="Calibri"/>
          <w:sz w:val="24"/>
          <w:szCs w:val="24"/>
          <w:lang w:eastAsia="en-GB"/>
        </w:rPr>
        <w:t xml:space="preserve">If staff members are unable to follow </w:t>
      </w:r>
      <w:r w:rsidRPr="2602F4CB" w:rsidR="004467B5">
        <w:rPr>
          <w:rFonts w:ascii="Calibri" w:hAnsi="Calibri" w:cs="Calibri"/>
          <w:sz w:val="24"/>
          <w:szCs w:val="24"/>
          <w:lang w:eastAsia="en-GB"/>
        </w:rPr>
        <w:t>ELIXIR MEDICS</w:t>
      </w:r>
      <w:r w:rsidRPr="2602F4CB" w:rsidR="007E35E9">
        <w:rPr>
          <w:rFonts w:ascii="Calibri" w:hAnsi="Calibri" w:cs="Calibri"/>
          <w:sz w:val="24"/>
          <w:szCs w:val="24"/>
          <w:lang w:eastAsia="en-GB"/>
        </w:rPr>
        <w:t xml:space="preserve"> policies or the policy requirements cannot be applied in a specific set of circumstances, this mu</w:t>
      </w:r>
      <w:r w:rsidRPr="2602F4CB" w:rsidR="001365DC">
        <w:rPr>
          <w:rFonts w:ascii="Calibri" w:hAnsi="Calibri" w:cs="Calibri"/>
          <w:sz w:val="24"/>
          <w:szCs w:val="24"/>
          <w:lang w:eastAsia="en-GB"/>
        </w:rPr>
        <w:t>st</w:t>
      </w:r>
      <w:r w:rsidRPr="2602F4CB" w:rsidR="007E35E9">
        <w:rPr>
          <w:rFonts w:ascii="Calibri" w:hAnsi="Calibri" w:cs="Calibri"/>
          <w:sz w:val="24"/>
          <w:szCs w:val="24"/>
          <w:lang w:eastAsia="en-GB"/>
        </w:rPr>
        <w:t xml:space="preserve"> be </w:t>
      </w:r>
      <w:r w:rsidRPr="2602F4CB" w:rsidR="007E35E9">
        <w:rPr>
          <w:rFonts w:ascii="Calibri" w:hAnsi="Calibri" w:cs="Calibri"/>
          <w:sz w:val="24"/>
          <w:szCs w:val="24"/>
          <w:lang w:eastAsia="en-GB"/>
        </w:rPr>
        <w:t>immediately</w:t>
      </w:r>
      <w:r w:rsidRPr="2602F4CB" w:rsidR="007E35E9">
        <w:rPr>
          <w:rFonts w:ascii="Calibri" w:hAnsi="Calibri" w:cs="Calibri"/>
          <w:sz w:val="24"/>
          <w:szCs w:val="24"/>
          <w:lang w:eastAsia="en-GB"/>
        </w:rPr>
        <w:t xml:space="preserve"> reported to the Line Manager, who should take appropriate action</w:t>
      </w:r>
      <w:r w:rsidRPr="2602F4CB" w:rsidR="67B676B9">
        <w:rPr>
          <w:rFonts w:ascii="Calibri" w:hAnsi="Calibri" w:cs="Calibri"/>
          <w:sz w:val="24"/>
          <w:szCs w:val="24"/>
          <w:lang w:eastAsia="en-GB"/>
        </w:rPr>
        <w:t xml:space="preserve">. </w:t>
      </w:r>
      <w:r w:rsidRPr="2602F4CB" w:rsidR="007E35E9">
        <w:rPr>
          <w:rFonts w:ascii="Calibri" w:hAnsi="Calibri" w:cs="Calibri"/>
          <w:sz w:val="24"/>
          <w:szCs w:val="24"/>
          <w:lang w:eastAsia="en-GB"/>
        </w:rPr>
        <w:t xml:space="preserve">Any non-compliance with </w:t>
      </w:r>
      <w:r w:rsidRPr="2602F4CB" w:rsidR="004467B5">
        <w:rPr>
          <w:rFonts w:ascii="Calibri" w:hAnsi="Calibri" w:cs="Calibri"/>
          <w:sz w:val="24"/>
          <w:szCs w:val="24"/>
          <w:lang w:eastAsia="en-GB"/>
        </w:rPr>
        <w:t>ELIXIR MEDICS</w:t>
      </w:r>
      <w:r w:rsidRPr="2602F4CB" w:rsidR="007E35E9">
        <w:rPr>
          <w:rFonts w:ascii="Calibri" w:hAnsi="Calibri" w:cs="Calibri"/>
          <w:sz w:val="24"/>
          <w:szCs w:val="24"/>
          <w:lang w:eastAsia="en-GB"/>
        </w:rPr>
        <w:t xml:space="preserve"> policies or failure to report non-compliance may be treated as a disciplinary offence.</w:t>
      </w:r>
    </w:p>
    <w:p w:rsidRPr="000346EE" w:rsidR="00CB45B9" w:rsidP="000346EE" w:rsidRDefault="00CB45B9" w14:paraId="175F6F65" w14:textId="77777777">
      <w:pPr>
        <w:jc w:val="both"/>
        <w:rPr>
          <w:rFonts w:ascii="Calibri" w:hAnsi="Calibri" w:cs="Calibri"/>
          <w:sz w:val="24"/>
          <w:szCs w:val="24"/>
          <w:lang w:eastAsia="en-GB"/>
        </w:rPr>
      </w:pPr>
    </w:p>
    <w:p w:rsidRPr="000346EE" w:rsidR="00CB45B9" w:rsidP="000346EE" w:rsidRDefault="007E35E9" w14:paraId="4341220D" w14:textId="1D5D5DBF">
      <w:pPr>
        <w:jc w:val="both"/>
        <w:rPr>
          <w:rFonts w:ascii="Calibri" w:hAnsi="Calibri" w:cs="Calibri"/>
          <w:sz w:val="24"/>
          <w:szCs w:val="24"/>
          <w:lang w:eastAsia="en-GB"/>
        </w:rPr>
      </w:pPr>
      <w:r w:rsidRPr="000346EE">
        <w:rPr>
          <w:rFonts w:ascii="Calibri" w:hAnsi="Calibri" w:cs="Calibri"/>
          <w:sz w:val="24"/>
          <w:szCs w:val="24"/>
          <w:lang w:eastAsia="en-GB"/>
        </w:rPr>
        <w:t xml:space="preserve">This policy will be reviewed </w:t>
      </w:r>
      <w:r w:rsidRPr="00461399">
        <w:rPr>
          <w:rFonts w:ascii="Calibri" w:hAnsi="Calibri" w:cs="Calibri"/>
          <w:sz w:val="24"/>
          <w:szCs w:val="24"/>
          <w:lang w:eastAsia="en-GB"/>
        </w:rPr>
        <w:t>[</w:t>
      </w:r>
      <w:r w:rsidRPr="00461399" w:rsidR="00461399">
        <w:rPr>
          <w:rFonts w:ascii="Calibri" w:hAnsi="Calibri" w:cs="Calibri"/>
          <w:sz w:val="24"/>
          <w:szCs w:val="24"/>
          <w:lang w:eastAsia="en-GB"/>
        </w:rPr>
        <w:t>every twelve months</w:t>
      </w:r>
      <w:r w:rsidRPr="00461399">
        <w:rPr>
          <w:rFonts w:ascii="Calibri" w:hAnsi="Calibri" w:cs="Calibri"/>
          <w:sz w:val="24"/>
          <w:szCs w:val="24"/>
          <w:lang w:eastAsia="en-GB"/>
        </w:rPr>
        <w:t>]</w:t>
      </w:r>
      <w:r w:rsidR="00461399">
        <w:rPr>
          <w:rFonts w:ascii="Calibri" w:hAnsi="Calibri" w:cs="Calibri"/>
          <w:sz w:val="24"/>
          <w:szCs w:val="24"/>
          <w:lang w:eastAsia="en-GB"/>
        </w:rPr>
        <w:t xml:space="preserve"> by </w:t>
      </w:r>
      <w:r w:rsidR="004467B5">
        <w:rPr>
          <w:rFonts w:ascii="Calibri" w:hAnsi="Calibri" w:cs="Calibri"/>
          <w:sz w:val="24"/>
          <w:szCs w:val="24"/>
          <w:lang w:eastAsia="en-GB"/>
        </w:rPr>
        <w:t>ELIXIR MEDICS</w:t>
      </w:r>
      <w:r w:rsidR="00500A6B">
        <w:rPr>
          <w:rFonts w:ascii="Calibri" w:hAnsi="Calibri" w:cs="Calibri"/>
          <w:sz w:val="24"/>
          <w:szCs w:val="24"/>
          <w:lang w:eastAsia="en-GB"/>
        </w:rPr>
        <w:t xml:space="preserve"> management team</w:t>
      </w:r>
      <w:r w:rsidR="00461399">
        <w:rPr>
          <w:rFonts w:ascii="Calibri" w:hAnsi="Calibri" w:cs="Calibri"/>
          <w:sz w:val="24"/>
          <w:szCs w:val="24"/>
          <w:lang w:eastAsia="en-GB"/>
        </w:rPr>
        <w:t xml:space="preserve"> </w:t>
      </w:r>
      <w:r w:rsidRPr="000346EE" w:rsidR="00CB45B9">
        <w:rPr>
          <w:rFonts w:ascii="Calibri" w:hAnsi="Calibri" w:cs="Calibri"/>
          <w:sz w:val="24"/>
          <w:szCs w:val="24"/>
          <w:lang w:eastAsia="en-GB"/>
        </w:rPr>
        <w:t xml:space="preserve">or </w:t>
      </w:r>
      <w:r w:rsidRPr="000346EE" w:rsidR="00663668">
        <w:rPr>
          <w:rFonts w:ascii="Calibri" w:hAnsi="Calibri" w:cs="Calibri"/>
          <w:sz w:val="24"/>
          <w:szCs w:val="24"/>
          <w:lang w:eastAsia="en-GB"/>
        </w:rPr>
        <w:t xml:space="preserve">sooner </w:t>
      </w:r>
      <w:r w:rsidRPr="000346EE" w:rsidR="00CB45B9">
        <w:rPr>
          <w:rFonts w:ascii="Calibri" w:hAnsi="Calibri" w:cs="Calibri"/>
          <w:sz w:val="24"/>
          <w:szCs w:val="24"/>
          <w:lang w:eastAsia="en-GB"/>
        </w:rPr>
        <w:t>if required by law.</w:t>
      </w:r>
    </w:p>
    <w:p w:rsidRPr="000346EE" w:rsidR="001C1ACB" w:rsidP="00663668" w:rsidRDefault="001C1ACB" w14:paraId="34C41494" w14:textId="77777777">
      <w:pPr>
        <w:pStyle w:val="Heading1"/>
        <w:spacing w:before="0"/>
        <w:ind w:right="284"/>
        <w:jc w:val="both"/>
        <w:rPr>
          <w:rFonts w:ascii="Calibri" w:hAnsi="Calibri" w:eastAsia="Times New Roman" w:cs="Calibri"/>
          <w:b w:val="0"/>
          <w:sz w:val="24"/>
          <w:szCs w:val="24"/>
          <w:lang w:eastAsia="en-GB"/>
        </w:rPr>
      </w:pPr>
    </w:p>
    <w:p w:rsidRPr="000346EE" w:rsidR="00CB45B9" w:rsidP="000346EE" w:rsidRDefault="007E35E9" w14:paraId="61565305" w14:textId="77777777">
      <w:pPr>
        <w:pStyle w:val="websitepolicyheading"/>
      </w:pPr>
      <w:bookmarkStart w:name="_Toc51139486" w:id="37"/>
      <w:r w:rsidRPr="000346EE">
        <w:t>References a</w:t>
      </w:r>
      <w:r w:rsidRPr="000346EE" w:rsidR="00E70936">
        <w:t>nd Associated Codes of Practice</w:t>
      </w:r>
      <w:bookmarkEnd w:id="37"/>
    </w:p>
    <w:p w:rsidRPr="000346EE" w:rsidR="00CB45B9" w:rsidP="000346EE" w:rsidRDefault="00CB45B9" w14:paraId="47BBDE2D" w14:textId="77777777">
      <w:pPr>
        <w:pStyle w:val="ListParagraph"/>
        <w:numPr>
          <w:ilvl w:val="0"/>
          <w:numId w:val="10"/>
        </w:numPr>
        <w:ind w:left="1134" w:hanging="284"/>
        <w:rPr>
          <w:rFonts w:ascii="Calibri" w:hAnsi="Calibri" w:eastAsia="Times New Roman" w:cs="Calibri"/>
          <w:bCs/>
          <w:sz w:val="24"/>
          <w:szCs w:val="24"/>
          <w:lang w:eastAsia="en-GB"/>
        </w:rPr>
      </w:pPr>
      <w:hyperlink w:history="1" r:id="rId13">
        <w:r w:rsidRPr="000346EE">
          <w:rPr>
            <w:rStyle w:val="Hyperlink"/>
            <w:rFonts w:ascii="Calibri" w:hAnsi="Calibri" w:eastAsia="Times New Roman" w:cs="Calibri"/>
            <w:bCs/>
            <w:color w:val="auto"/>
            <w:sz w:val="24"/>
            <w:szCs w:val="24"/>
            <w:lang w:eastAsia="en-GB"/>
          </w:rPr>
          <w:t>NHS Digital Codes of Practice</w:t>
        </w:r>
      </w:hyperlink>
    </w:p>
    <w:p w:rsidRPr="000346EE" w:rsidR="00CB45B9" w:rsidP="000346EE" w:rsidRDefault="00CB45B9" w14:paraId="0D474BC1" w14:textId="77777777">
      <w:pPr>
        <w:pStyle w:val="ListParagraph"/>
        <w:numPr>
          <w:ilvl w:val="0"/>
          <w:numId w:val="10"/>
        </w:numPr>
        <w:ind w:left="1134" w:hanging="284"/>
        <w:rPr>
          <w:rFonts w:ascii="Calibri" w:hAnsi="Calibri" w:eastAsia="Times New Roman" w:cs="Calibri"/>
          <w:bCs/>
          <w:sz w:val="24"/>
          <w:szCs w:val="24"/>
          <w:lang w:eastAsia="en-GB"/>
        </w:rPr>
      </w:pPr>
      <w:hyperlink w:history="1" r:id="rId14">
        <w:r w:rsidRPr="000346EE">
          <w:rPr>
            <w:rStyle w:val="Hyperlink"/>
            <w:rFonts w:ascii="Calibri" w:hAnsi="Calibri" w:eastAsia="Times New Roman" w:cs="Calibri"/>
            <w:bCs/>
            <w:color w:val="auto"/>
            <w:sz w:val="24"/>
            <w:szCs w:val="24"/>
            <w:lang w:eastAsia="en-GB"/>
          </w:rPr>
          <w:t>Department of Health Code of Practice</w:t>
        </w:r>
      </w:hyperlink>
    </w:p>
    <w:p w:rsidRPr="000346EE" w:rsidR="00CB45B9" w:rsidP="000346EE" w:rsidRDefault="000047D5" w14:paraId="0331D1B5" w14:textId="25819878">
      <w:pPr>
        <w:pStyle w:val="ListParagraph"/>
        <w:numPr>
          <w:ilvl w:val="0"/>
          <w:numId w:val="10"/>
        </w:numPr>
        <w:ind w:left="1134" w:hanging="284"/>
        <w:rPr>
          <w:rFonts w:ascii="Calibri" w:hAnsi="Calibri" w:eastAsia="Times New Roman" w:cs="Calibri"/>
          <w:bCs/>
          <w:sz w:val="24"/>
          <w:szCs w:val="24"/>
          <w:lang w:eastAsia="en-GB"/>
        </w:rPr>
      </w:pPr>
      <w:hyperlink w:history="1" r:id="rId15">
        <w:r w:rsidRPr="000047D5">
          <w:rPr>
            <w:rStyle w:val="Hyperlink"/>
            <w:rFonts w:ascii="Calibri" w:hAnsi="Calibri" w:eastAsia="Times New Roman" w:cs="Calibri"/>
            <w:bCs/>
            <w:sz w:val="24"/>
            <w:szCs w:val="24"/>
            <w:lang w:eastAsia="en-GB"/>
          </w:rPr>
          <w:t>CQC Code of Practice</w:t>
        </w:r>
      </w:hyperlink>
    </w:p>
    <w:p w:rsidRPr="000346EE" w:rsidR="00CB45B9" w:rsidP="000346EE" w:rsidRDefault="00CB45B9" w14:paraId="2946AEC6" w14:textId="77777777">
      <w:pPr>
        <w:pStyle w:val="ListParagraph"/>
        <w:numPr>
          <w:ilvl w:val="0"/>
          <w:numId w:val="10"/>
        </w:numPr>
        <w:ind w:left="1134" w:hanging="284"/>
        <w:rPr>
          <w:rFonts w:ascii="Calibri" w:hAnsi="Calibri" w:eastAsia="Times New Roman" w:cs="Calibri"/>
          <w:bCs/>
          <w:sz w:val="24"/>
          <w:szCs w:val="24"/>
          <w:lang w:eastAsia="en-GB"/>
        </w:rPr>
      </w:pPr>
      <w:hyperlink w:history="1" r:id="rId16">
        <w:r w:rsidRPr="000346EE">
          <w:rPr>
            <w:rStyle w:val="Hyperlink"/>
            <w:rFonts w:ascii="Calibri" w:hAnsi="Calibri" w:eastAsia="Times New Roman" w:cs="Calibri"/>
            <w:bCs/>
            <w:color w:val="auto"/>
            <w:sz w:val="24"/>
            <w:szCs w:val="24"/>
            <w:lang w:eastAsia="en-GB"/>
          </w:rPr>
          <w:t>Health and Social Care (Safety and Quality) Act 2015</w:t>
        </w:r>
      </w:hyperlink>
    </w:p>
    <w:p w:rsidRPr="000346EE" w:rsidR="00CB45B9" w:rsidP="000346EE" w:rsidRDefault="00CB45B9" w14:paraId="17ABA73E" w14:textId="46A4EE99">
      <w:pPr>
        <w:pStyle w:val="ListParagraph"/>
        <w:numPr>
          <w:ilvl w:val="0"/>
          <w:numId w:val="10"/>
        </w:numPr>
        <w:ind w:left="1134" w:hanging="284"/>
        <w:rPr>
          <w:rFonts w:ascii="Calibri" w:hAnsi="Calibri" w:eastAsia="Times New Roman" w:cs="Calibri"/>
          <w:bCs/>
          <w:sz w:val="24"/>
          <w:szCs w:val="24"/>
          <w:lang w:eastAsia="en-GB"/>
        </w:rPr>
      </w:pPr>
      <w:hyperlink w:history="1" r:id="rId17">
        <w:r w:rsidRPr="000346EE">
          <w:rPr>
            <w:rStyle w:val="Hyperlink"/>
            <w:rFonts w:ascii="Calibri" w:hAnsi="Calibri" w:eastAsia="Times New Roman" w:cs="Calibri"/>
            <w:bCs/>
            <w:color w:val="auto"/>
            <w:sz w:val="24"/>
            <w:szCs w:val="24"/>
            <w:lang w:eastAsia="en-GB"/>
          </w:rPr>
          <w:t xml:space="preserve">NHS England </w:t>
        </w:r>
        <w:r w:rsidR="0051441F">
          <w:rPr>
            <w:rStyle w:val="Hyperlink"/>
            <w:rFonts w:ascii="Calibri" w:hAnsi="Calibri" w:eastAsia="Times New Roman" w:cs="Calibri"/>
            <w:bCs/>
            <w:color w:val="auto"/>
            <w:sz w:val="24"/>
            <w:szCs w:val="24"/>
            <w:lang w:eastAsia="en-GB"/>
          </w:rPr>
          <w:t xml:space="preserve">Confidentiality </w:t>
        </w:r>
        <w:r w:rsidRPr="000346EE">
          <w:rPr>
            <w:rStyle w:val="Hyperlink"/>
            <w:rFonts w:ascii="Calibri" w:hAnsi="Calibri" w:eastAsia="Times New Roman" w:cs="Calibri"/>
            <w:bCs/>
            <w:color w:val="auto"/>
            <w:sz w:val="24"/>
            <w:szCs w:val="24"/>
            <w:lang w:eastAsia="en-GB"/>
          </w:rPr>
          <w:t>Policy</w:t>
        </w:r>
      </w:hyperlink>
    </w:p>
    <w:p w:rsidRPr="000346EE" w:rsidR="00CB45B9" w:rsidP="000346EE" w:rsidRDefault="00CB45B9" w14:paraId="2F3BC0AE" w14:textId="77777777">
      <w:pPr>
        <w:pStyle w:val="ListParagraph"/>
        <w:numPr>
          <w:ilvl w:val="0"/>
          <w:numId w:val="10"/>
        </w:numPr>
        <w:ind w:left="1134" w:hanging="284"/>
        <w:rPr>
          <w:rFonts w:ascii="Calibri" w:hAnsi="Calibri" w:eastAsia="Times New Roman" w:cs="Calibri"/>
          <w:bCs/>
          <w:sz w:val="24"/>
          <w:szCs w:val="24"/>
          <w:lang w:eastAsia="en-GB"/>
        </w:rPr>
      </w:pPr>
      <w:r w:rsidRPr="000346EE">
        <w:rPr>
          <w:rFonts w:ascii="Calibri" w:hAnsi="Calibri" w:eastAsia="Times New Roman" w:cs="Calibri"/>
          <w:bCs/>
          <w:sz w:val="24"/>
          <w:szCs w:val="24"/>
          <w:lang w:eastAsia="en-GB"/>
        </w:rPr>
        <w:t xml:space="preserve">All Practice policies, procedures and guidance relating to the management and processing of information within the </w:t>
      </w:r>
      <w:r w:rsidR="008003CB">
        <w:rPr>
          <w:rFonts w:ascii="Calibri" w:hAnsi="Calibri" w:eastAsia="Times New Roman" w:cs="Calibri"/>
          <w:bCs/>
          <w:sz w:val="24"/>
          <w:szCs w:val="24"/>
          <w:lang w:eastAsia="en-GB"/>
        </w:rPr>
        <w:t>organis</w:t>
      </w:r>
      <w:r w:rsidRPr="000346EE" w:rsidR="00CB4BAD">
        <w:rPr>
          <w:rFonts w:ascii="Calibri" w:hAnsi="Calibri" w:eastAsia="Times New Roman" w:cs="Calibri"/>
          <w:bCs/>
          <w:sz w:val="24"/>
          <w:szCs w:val="24"/>
          <w:lang w:eastAsia="en-GB"/>
        </w:rPr>
        <w:t>ation</w:t>
      </w:r>
    </w:p>
    <w:p w:rsidR="00663668" w:rsidRDefault="00663668" w14:paraId="225B8DCF" w14:textId="77777777">
      <w:pPr>
        <w:rPr>
          <w:rFonts w:ascii="Calibri" w:hAnsi="Calibri" w:cs="Calibri"/>
          <w:sz w:val="24"/>
          <w:szCs w:val="24"/>
        </w:rPr>
      </w:pPr>
    </w:p>
    <w:p w:rsidR="00AA412F" w:rsidRDefault="00AA412F" w14:paraId="1A187967" w14:textId="673D22A7">
      <w:pPr>
        <w:rPr>
          <w:rFonts w:ascii="Calibri" w:hAnsi="Calibri" w:cs="Calibri"/>
          <w:sz w:val="24"/>
          <w:szCs w:val="24"/>
        </w:rPr>
      </w:pPr>
    </w:p>
    <w:p w:rsidR="00F06E0E" w:rsidRDefault="00F06E0E" w14:paraId="2F6751E3" w14:textId="3782E921">
      <w:pPr>
        <w:rPr>
          <w:rFonts w:ascii="Calibri" w:hAnsi="Calibri" w:cs="Calibri"/>
          <w:sz w:val="24"/>
          <w:szCs w:val="24"/>
        </w:rPr>
      </w:pPr>
    </w:p>
    <w:p w:rsidR="00F06E0E" w:rsidRDefault="00F06E0E" w14:paraId="343662BE" w14:textId="4A2F74A5">
      <w:pPr>
        <w:rPr>
          <w:rFonts w:ascii="Calibri" w:hAnsi="Calibri" w:cs="Calibri"/>
          <w:sz w:val="24"/>
          <w:szCs w:val="24"/>
        </w:rPr>
      </w:pPr>
    </w:p>
    <w:p w:rsidR="00F06E0E" w:rsidRDefault="00F06E0E" w14:paraId="199AC80B" w14:textId="50426E14">
      <w:pPr>
        <w:rPr>
          <w:rFonts w:ascii="Calibri" w:hAnsi="Calibri" w:cs="Calibri"/>
          <w:sz w:val="24"/>
          <w:szCs w:val="24"/>
        </w:rPr>
      </w:pPr>
    </w:p>
    <w:p w:rsidR="00F06E0E" w:rsidRDefault="00F06E0E" w14:paraId="1F85E6C9" w14:textId="1BE15950">
      <w:pPr>
        <w:rPr>
          <w:rFonts w:ascii="Calibri" w:hAnsi="Calibri" w:cs="Calibri"/>
          <w:sz w:val="24"/>
          <w:szCs w:val="24"/>
        </w:rPr>
      </w:pPr>
    </w:p>
    <w:p w:rsidR="00F06E0E" w:rsidRDefault="00F06E0E" w14:paraId="2F2C07CA" w14:textId="79187B6B">
      <w:pPr>
        <w:rPr>
          <w:rFonts w:ascii="Calibri" w:hAnsi="Calibri" w:cs="Calibri"/>
          <w:sz w:val="24"/>
          <w:szCs w:val="24"/>
        </w:rPr>
      </w:pPr>
    </w:p>
    <w:p w:rsidR="00F06E0E" w:rsidRDefault="00F06E0E" w14:paraId="3B439E26" w14:textId="64F48A33">
      <w:pPr>
        <w:rPr>
          <w:rFonts w:ascii="Calibri" w:hAnsi="Calibri" w:cs="Calibri"/>
          <w:sz w:val="24"/>
          <w:szCs w:val="24"/>
        </w:rPr>
      </w:pPr>
    </w:p>
    <w:p w:rsidR="00F06E0E" w:rsidRDefault="00F06E0E" w14:paraId="1466AAC9" w14:textId="71F67FB0">
      <w:pPr>
        <w:rPr>
          <w:rFonts w:ascii="Calibri" w:hAnsi="Calibri" w:cs="Calibri"/>
          <w:sz w:val="24"/>
          <w:szCs w:val="24"/>
        </w:rPr>
      </w:pPr>
    </w:p>
    <w:p w:rsidR="00F06E0E" w:rsidRDefault="00F06E0E" w14:paraId="188D80E5" w14:textId="58AC1772">
      <w:pPr>
        <w:rPr>
          <w:rFonts w:ascii="Calibri" w:hAnsi="Calibri" w:cs="Calibri"/>
          <w:sz w:val="24"/>
          <w:szCs w:val="24"/>
        </w:rPr>
      </w:pPr>
    </w:p>
    <w:p w:rsidR="00F06E0E" w:rsidRDefault="00F06E0E" w14:paraId="5D0C45C2" w14:textId="3B5DEF16">
      <w:pPr>
        <w:rPr>
          <w:rFonts w:ascii="Calibri" w:hAnsi="Calibri" w:cs="Calibri"/>
          <w:sz w:val="24"/>
          <w:szCs w:val="24"/>
        </w:rPr>
      </w:pPr>
    </w:p>
    <w:p w:rsidR="00F06E0E" w:rsidRDefault="00F06E0E" w14:paraId="1DAA03B3" w14:textId="480F2399">
      <w:pPr>
        <w:rPr>
          <w:rFonts w:ascii="Calibri" w:hAnsi="Calibri" w:cs="Calibri"/>
          <w:sz w:val="24"/>
          <w:szCs w:val="24"/>
        </w:rPr>
      </w:pPr>
    </w:p>
    <w:p w:rsidR="00F06E0E" w:rsidRDefault="00F06E0E" w14:paraId="07D58CF6" w14:textId="4457EB59">
      <w:pPr>
        <w:rPr>
          <w:rFonts w:ascii="Calibri" w:hAnsi="Calibri" w:cs="Calibri"/>
          <w:sz w:val="24"/>
          <w:szCs w:val="24"/>
        </w:rPr>
      </w:pPr>
    </w:p>
    <w:p w:rsidR="00F06E0E" w:rsidRDefault="00F06E0E" w14:paraId="7BEC8B1F" w14:textId="23F9DEBC">
      <w:pPr>
        <w:rPr>
          <w:rFonts w:ascii="Calibri" w:hAnsi="Calibri" w:cs="Calibri"/>
          <w:sz w:val="24"/>
          <w:szCs w:val="24"/>
        </w:rPr>
      </w:pPr>
    </w:p>
    <w:p w:rsidR="00F06E0E" w:rsidRDefault="00F06E0E" w14:paraId="43E2A744" w14:textId="58BBE4ED">
      <w:pPr>
        <w:rPr>
          <w:rFonts w:ascii="Calibri" w:hAnsi="Calibri" w:cs="Calibri"/>
          <w:sz w:val="24"/>
          <w:szCs w:val="24"/>
        </w:rPr>
      </w:pPr>
    </w:p>
    <w:p w:rsidR="00F06E0E" w:rsidRDefault="00F06E0E" w14:paraId="3B4A3FE0" w14:textId="326043C8">
      <w:pPr>
        <w:rPr>
          <w:rFonts w:ascii="Calibri" w:hAnsi="Calibri" w:cs="Calibri"/>
          <w:sz w:val="24"/>
          <w:szCs w:val="24"/>
        </w:rPr>
      </w:pPr>
    </w:p>
    <w:p w:rsidR="00F06E0E" w:rsidRDefault="00F06E0E" w14:paraId="321521A1" w14:textId="4DD9291A">
      <w:pPr>
        <w:rPr>
          <w:rFonts w:ascii="Calibri" w:hAnsi="Calibri" w:cs="Calibri"/>
          <w:sz w:val="24"/>
          <w:szCs w:val="24"/>
        </w:rPr>
      </w:pPr>
    </w:p>
    <w:p w:rsidR="00F06E0E" w:rsidRDefault="00F06E0E" w14:paraId="1F0A9BE5" w14:textId="1F15FFF9">
      <w:pPr>
        <w:rPr>
          <w:rFonts w:ascii="Calibri" w:hAnsi="Calibri" w:cs="Calibri"/>
          <w:sz w:val="24"/>
          <w:szCs w:val="24"/>
        </w:rPr>
      </w:pPr>
    </w:p>
    <w:p w:rsidR="00F06E0E" w:rsidRDefault="00F06E0E" w14:paraId="2A09AF40" w14:textId="1F6C1769">
      <w:pPr>
        <w:rPr>
          <w:rFonts w:ascii="Calibri" w:hAnsi="Calibri" w:cs="Calibri"/>
          <w:sz w:val="24"/>
          <w:szCs w:val="24"/>
        </w:rPr>
      </w:pPr>
    </w:p>
    <w:p w:rsidR="00F06E0E" w:rsidRDefault="00F06E0E" w14:paraId="10CAD6FD" w14:textId="76B451C2">
      <w:pPr>
        <w:rPr>
          <w:rFonts w:ascii="Calibri" w:hAnsi="Calibri" w:cs="Calibri"/>
          <w:sz w:val="24"/>
          <w:szCs w:val="24"/>
        </w:rPr>
      </w:pPr>
    </w:p>
    <w:p w:rsidRPr="00043D79" w:rsidR="00AA412F" w:rsidP="00AA412F" w:rsidRDefault="00AA412F" w14:paraId="717873CA" w14:textId="3D973EE8">
      <w:pPr>
        <w:pStyle w:val="HeadingCappedBoldandBlue"/>
        <w:rPr>
          <w:lang w:eastAsia="en-GB"/>
        </w:rPr>
      </w:pPr>
      <w:r w:rsidRPr="00043D79">
        <w:rPr>
          <w:lang w:eastAsia="en-GB"/>
        </w:rPr>
        <w:t xml:space="preserve">Appendix </w:t>
      </w:r>
      <w:r>
        <w:rPr>
          <w:lang w:eastAsia="en-GB"/>
        </w:rPr>
        <w:t>A</w:t>
      </w:r>
      <w:r w:rsidRPr="00043D79">
        <w:rPr>
          <w:lang w:eastAsia="en-GB"/>
        </w:rPr>
        <w:t>: Equality Impact Analysis</w:t>
      </w:r>
    </w:p>
    <w:p w:rsidR="00AA412F" w:rsidP="00AA412F" w:rsidRDefault="00AA412F" w14:paraId="34FF0817" w14:textId="77777777">
      <w:pPr>
        <w:spacing w:after="120"/>
        <w:jc w:val="center"/>
        <w:rPr>
          <w:sz w:val="28"/>
          <w:szCs w:val="28"/>
        </w:rPr>
      </w:pPr>
    </w:p>
    <w:p w:rsidRPr="00043D79" w:rsidR="00AA412F" w:rsidP="00AA412F" w:rsidRDefault="00AA412F" w14:paraId="36E63000" w14:textId="77777777">
      <w:pPr>
        <w:spacing w:after="120"/>
        <w:jc w:val="center"/>
        <w:rPr>
          <w:sz w:val="28"/>
          <w:szCs w:val="28"/>
        </w:rPr>
      </w:pPr>
      <w:r w:rsidRPr="00043D79">
        <w:rPr>
          <w:sz w:val="28"/>
          <w:szCs w:val="28"/>
        </w:rPr>
        <w:t>Equality Impact Analysis on the</w:t>
      </w:r>
    </w:p>
    <w:p w:rsidRPr="00043D79" w:rsidR="00AA412F" w:rsidP="00AA412F" w:rsidRDefault="00AA412F" w14:paraId="37CC3B14" w14:textId="77777777">
      <w:pPr>
        <w:tabs>
          <w:tab w:val="left" w:pos="142"/>
        </w:tabs>
        <w:spacing w:after="120" w:line="276" w:lineRule="auto"/>
        <w:jc w:val="center"/>
        <w:rPr>
          <w:b/>
          <w:color w:val="1F497D" w:themeColor="text2"/>
          <w:sz w:val="36"/>
          <w:szCs w:val="36"/>
        </w:rPr>
      </w:pPr>
      <w:r>
        <w:rPr>
          <w:b/>
          <w:color w:val="1F497D" w:themeColor="text2"/>
          <w:sz w:val="36"/>
          <w:szCs w:val="36"/>
        </w:rPr>
        <w:t>Information Governance</w:t>
      </w:r>
      <w:r w:rsidRPr="00043D79">
        <w:rPr>
          <w:b/>
          <w:color w:val="1F497D" w:themeColor="text2"/>
          <w:sz w:val="36"/>
          <w:szCs w:val="36"/>
        </w:rPr>
        <w:t xml:space="preserve"> Policy</w:t>
      </w:r>
    </w:p>
    <w:tbl>
      <w:tblPr>
        <w:tblW w:w="97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747"/>
      </w:tblGrid>
      <w:tr w:rsidRPr="00043D79" w:rsidR="00AA412F" w:rsidTr="2602F4CB" w14:paraId="65F7C538" w14:textId="77777777">
        <w:trPr>
          <w:trHeight w:val="239"/>
        </w:trPr>
        <w:tc>
          <w:tcPr>
            <w:tcW w:w="9747" w:type="dxa"/>
            <w:tcBorders>
              <w:bottom w:val="single" w:color="auto" w:sz="4" w:space="0"/>
            </w:tcBorders>
            <w:shd w:val="clear" w:color="auto" w:fill="D9D9D9" w:themeFill="background1" w:themeFillShade="D9"/>
            <w:tcMar/>
            <w:vAlign w:val="center"/>
          </w:tcPr>
          <w:p w:rsidRPr="00043D79" w:rsidR="00AA412F" w:rsidP="2602F4CB" w:rsidRDefault="00AA412F" w14:paraId="31034841" w14:textId="77AD8513">
            <w:pPr>
              <w:keepNext w:val="1"/>
              <w:keepLines w:val="1"/>
              <w:tabs>
                <w:tab w:val="left" w:pos="142"/>
                <w:tab w:val="left" w:pos="284"/>
              </w:tabs>
              <w:spacing w:line="264" w:lineRule="auto"/>
              <w:outlineLvl w:val="4"/>
              <w:rPr>
                <w:rFonts w:eastAsia="Times New Roman" w:cs="Arial"/>
                <w:b w:val="1"/>
                <w:bCs w:val="1"/>
                <w:i w:val="1"/>
                <w:iCs w:val="1"/>
                <w:color w:val="943634" w:themeColor="accent2" w:themeShade="BF"/>
              </w:rPr>
            </w:pPr>
            <w:r w:rsidRPr="2602F4CB" w:rsidR="00AA412F">
              <w:rPr>
                <w:rFonts w:eastAsia="Times New Roman" w:cs="Arial"/>
                <w:b w:val="1"/>
                <w:bCs w:val="1"/>
              </w:rPr>
              <w:t>1   What is it about</w:t>
            </w:r>
            <w:r w:rsidRPr="2602F4CB" w:rsidR="4AFED0CE">
              <w:rPr>
                <w:rFonts w:eastAsia="Times New Roman" w:cs="Arial"/>
                <w:b w:val="1"/>
                <w:bCs w:val="1"/>
              </w:rPr>
              <w:t xml:space="preserve">? </w:t>
            </w:r>
            <w:r w:rsidRPr="2602F4CB" w:rsidR="00AA412F">
              <w:rPr>
                <w:rFonts w:eastAsia="Times New Roman" w:cs="Arial"/>
                <w:b w:val="1"/>
                <w:bCs w:val="1"/>
              </w:rPr>
              <w:t xml:space="preserve">                                                                                 </w:t>
            </w:r>
            <w:r w:rsidRPr="2602F4CB" w:rsidR="00AA412F">
              <w:rPr>
                <w:rFonts w:eastAsia="Times New Roman" w:cs="Arial"/>
                <w:b w:val="1"/>
                <w:bCs w:val="1"/>
                <w:i w:val="1"/>
                <w:iCs w:val="1"/>
                <w:color w:val="943634" w:themeColor="accent2" w:themeTint="FF" w:themeShade="BF"/>
              </w:rPr>
              <w:t>Refer to the Equality Act 2010</w:t>
            </w:r>
            <w:r w:rsidRPr="2602F4CB" w:rsidR="00AA412F">
              <w:rPr>
                <w:rFonts w:eastAsia="Times New Roman" w:cs="Arial"/>
                <w:b w:val="1"/>
                <w:bCs w:val="1"/>
                <w:i w:val="1"/>
                <w:iCs w:val="1"/>
                <w:color w:val="943634" w:themeColor="accent2" w:themeTint="FF" w:themeShade="BF"/>
              </w:rPr>
              <w:t xml:space="preserve">                                           </w:t>
            </w:r>
          </w:p>
        </w:tc>
      </w:tr>
      <w:tr w:rsidRPr="00043D79" w:rsidR="00AA412F" w:rsidTr="2602F4CB" w14:paraId="1C26B8A2" w14:textId="77777777">
        <w:trPr>
          <w:trHeight w:val="850"/>
        </w:trPr>
        <w:tc>
          <w:tcPr>
            <w:tcW w:w="9747" w:type="dxa"/>
            <w:tcBorders>
              <w:top w:val="single" w:color="auto" w:sz="4" w:space="0"/>
              <w:left w:val="single" w:color="auto" w:sz="4" w:space="0"/>
              <w:bottom w:val="single" w:color="auto" w:sz="4" w:space="0"/>
              <w:right w:val="single" w:color="auto" w:sz="4" w:space="0"/>
            </w:tcBorders>
            <w:tcMar/>
          </w:tcPr>
          <w:p w:rsidRPr="00043D79" w:rsidR="00AA412F" w:rsidP="0002182E" w:rsidRDefault="00AA412F" w14:paraId="6D55ECDA" w14:textId="77777777">
            <w:pPr>
              <w:widowControl w:val="0"/>
              <w:numPr>
                <w:ilvl w:val="0"/>
                <w:numId w:val="18"/>
              </w:numPr>
              <w:tabs>
                <w:tab w:val="left" w:pos="142"/>
              </w:tabs>
              <w:spacing w:before="120" w:after="120" w:line="276" w:lineRule="auto"/>
              <w:rPr>
                <w:b/>
              </w:rPr>
            </w:pPr>
            <w:r w:rsidRPr="00043D79">
              <w:rPr>
                <w:b/>
              </w:rPr>
              <w:t>Describe the proposal/policy and the outcomes/benefits you are hoping to achieve</w:t>
            </w:r>
          </w:p>
          <w:p w:rsidRPr="00043D79" w:rsidR="00AA412F" w:rsidP="00066748" w:rsidRDefault="00AA412F" w14:paraId="146C5C89" w14:textId="21FCBA96">
            <w:pPr>
              <w:tabs>
                <w:tab w:val="left" w:pos="142"/>
              </w:tabs>
            </w:pPr>
            <w:r w:rsidRPr="00043D79">
              <w:t xml:space="preserve">The </w:t>
            </w:r>
            <w:r>
              <w:t xml:space="preserve">Data Protection </w:t>
            </w:r>
            <w:r w:rsidRPr="00043D79">
              <w:t xml:space="preserve">Policy details how </w:t>
            </w:r>
            <w:r w:rsidR="004467B5">
              <w:t>ELIXIR MEDICS</w:t>
            </w:r>
            <w:r w:rsidRPr="00043D79">
              <w:t xml:space="preserve"> will me</w:t>
            </w:r>
            <w:r w:rsidR="00F06E0E">
              <w:t>et its legal obligations and</w:t>
            </w:r>
            <w:r w:rsidRPr="00043D79">
              <w:t xml:space="preserve"> requirements concerning </w:t>
            </w:r>
            <w:r>
              <w:t>the management of information and the governance arrangements in place to support this.</w:t>
            </w:r>
          </w:p>
        </w:tc>
      </w:tr>
      <w:tr w:rsidRPr="00043D79" w:rsidR="00AA412F" w:rsidTr="2602F4CB" w14:paraId="5FAD66DF" w14:textId="77777777">
        <w:trPr>
          <w:trHeight w:val="483"/>
        </w:trPr>
        <w:tc>
          <w:tcPr>
            <w:tcW w:w="9747" w:type="dxa"/>
            <w:tcBorders>
              <w:top w:val="single" w:color="auto" w:sz="4" w:space="0"/>
            </w:tcBorders>
            <w:tcMar/>
          </w:tcPr>
          <w:p w:rsidRPr="00043D79" w:rsidR="00AA412F" w:rsidP="0002182E" w:rsidRDefault="00AA412F" w14:paraId="1485CF8F" w14:textId="77777777">
            <w:pPr>
              <w:widowControl w:val="0"/>
              <w:numPr>
                <w:ilvl w:val="0"/>
                <w:numId w:val="18"/>
              </w:numPr>
              <w:tabs>
                <w:tab w:val="left" w:pos="142"/>
              </w:tabs>
              <w:spacing w:before="120" w:after="120" w:line="276" w:lineRule="auto"/>
              <w:rPr>
                <w:rFonts w:cs="Arial"/>
                <w:b/>
              </w:rPr>
            </w:pPr>
            <w:r w:rsidRPr="00043D79">
              <w:rPr>
                <w:b/>
              </w:rPr>
              <w:t xml:space="preserve">Who is it for? </w:t>
            </w:r>
          </w:p>
          <w:p w:rsidRPr="00043D79" w:rsidR="00AA412F" w:rsidP="0002182E" w:rsidRDefault="00AA412F" w14:paraId="6C7856F8" w14:textId="77777777">
            <w:pPr>
              <w:tabs>
                <w:tab w:val="left" w:pos="142"/>
              </w:tabs>
            </w:pPr>
            <w:r w:rsidRPr="00043D79">
              <w:t>All staff</w:t>
            </w:r>
          </w:p>
        </w:tc>
      </w:tr>
      <w:tr w:rsidRPr="00043D79" w:rsidR="00AA412F" w:rsidTr="2602F4CB" w14:paraId="7605B13B" w14:textId="77777777">
        <w:trPr>
          <w:trHeight w:val="894"/>
        </w:trPr>
        <w:tc>
          <w:tcPr>
            <w:tcW w:w="9747" w:type="dxa"/>
            <w:tcMar/>
          </w:tcPr>
          <w:p w:rsidRPr="00043D79" w:rsidR="00AA412F" w:rsidP="0002182E" w:rsidRDefault="00AA412F" w14:paraId="1A505FBE" w14:textId="77777777">
            <w:pPr>
              <w:numPr>
                <w:ilvl w:val="0"/>
                <w:numId w:val="18"/>
              </w:numPr>
              <w:tabs>
                <w:tab w:val="left" w:pos="142"/>
              </w:tabs>
              <w:spacing w:before="120" w:after="120" w:line="276" w:lineRule="auto"/>
              <w:rPr>
                <w:rFonts w:eastAsia="Times New Roman"/>
                <w:b/>
              </w:rPr>
            </w:pPr>
            <w:r w:rsidRPr="00043D79">
              <w:rPr>
                <w:rFonts w:eastAsia="Times New Roman"/>
                <w:b/>
              </w:rPr>
              <w:t>How will the proposal/policy meet the equality duties?</w:t>
            </w:r>
          </w:p>
          <w:p w:rsidRPr="00043D79" w:rsidR="00AA412F" w:rsidP="0002182E" w:rsidRDefault="00AA412F" w14:paraId="1875B0A0" w14:textId="77777777">
            <w:pPr>
              <w:tabs>
                <w:tab w:val="left" w:pos="142"/>
              </w:tabs>
              <w:rPr>
                <w:rFonts w:eastAsia="Times New Roman"/>
              </w:rPr>
            </w:pPr>
            <w:r w:rsidRPr="00043D79">
              <w:rPr>
                <w:rFonts w:eastAsia="Times New Roman"/>
              </w:rPr>
              <w:t xml:space="preserve">The policy will have no adverse effect on equality duties as it considers the </w:t>
            </w:r>
            <w:r>
              <w:rPr>
                <w:rFonts w:eastAsia="Times New Roman"/>
              </w:rPr>
              <w:t>management</w:t>
            </w:r>
            <w:r w:rsidRPr="00043D79">
              <w:rPr>
                <w:rFonts w:eastAsia="Times New Roman"/>
              </w:rPr>
              <w:t xml:space="preserve"> of information to be of equal status across all groups of people.</w:t>
            </w:r>
          </w:p>
        </w:tc>
      </w:tr>
      <w:tr w:rsidRPr="00043D79" w:rsidR="00AA412F" w:rsidTr="2602F4CB" w14:paraId="0571B4BD" w14:textId="77777777">
        <w:trPr>
          <w:trHeight w:val="525"/>
        </w:trPr>
        <w:tc>
          <w:tcPr>
            <w:tcW w:w="9747" w:type="dxa"/>
            <w:tcMar/>
          </w:tcPr>
          <w:p w:rsidRPr="00043D79" w:rsidR="00AA412F" w:rsidP="0002182E" w:rsidRDefault="00AA412F" w14:paraId="536D0CBC" w14:textId="77777777">
            <w:pPr>
              <w:widowControl w:val="0"/>
              <w:numPr>
                <w:ilvl w:val="0"/>
                <w:numId w:val="18"/>
              </w:numPr>
              <w:tabs>
                <w:tab w:val="left" w:pos="142"/>
              </w:tabs>
              <w:spacing w:before="120" w:after="120" w:line="276" w:lineRule="auto"/>
              <w:rPr>
                <w:b/>
              </w:rPr>
            </w:pPr>
            <w:r w:rsidRPr="00043D79">
              <w:rPr>
                <w:b/>
              </w:rPr>
              <w:t>What are the barriers to meeting this potential?</w:t>
            </w:r>
          </w:p>
          <w:p w:rsidRPr="00043D79" w:rsidR="00AA412F" w:rsidP="0002182E" w:rsidRDefault="00AA412F" w14:paraId="198E5C25" w14:textId="77777777">
            <w:pPr>
              <w:tabs>
                <w:tab w:val="left" w:pos="142"/>
              </w:tabs>
              <w:rPr>
                <w:rFonts w:cs="Arial"/>
              </w:rPr>
            </w:pPr>
            <w:r w:rsidRPr="00043D79">
              <w:rPr>
                <w:rFonts w:cs="Arial"/>
              </w:rPr>
              <w:t>There are no barriers.</w:t>
            </w:r>
          </w:p>
        </w:tc>
      </w:tr>
      <w:tr w:rsidRPr="00043D79" w:rsidR="00AA412F" w:rsidTr="2602F4CB" w14:paraId="11A06E11" w14:textId="77777777">
        <w:trPr>
          <w:trHeight w:val="309"/>
        </w:trPr>
        <w:tc>
          <w:tcPr>
            <w:tcW w:w="9747" w:type="dxa"/>
            <w:shd w:val="clear" w:color="auto" w:fill="D9D9D9" w:themeFill="background1" w:themeFillShade="D9"/>
            <w:tcMar/>
            <w:vAlign w:val="center"/>
          </w:tcPr>
          <w:p w:rsidRPr="00043D79" w:rsidR="00AA412F" w:rsidP="5498C053" w:rsidRDefault="00AA412F" w14:paraId="762F5A19" w14:textId="243AF567">
            <w:pPr>
              <w:keepNext w:val="1"/>
              <w:keepLines w:val="1"/>
              <w:tabs>
                <w:tab w:val="left" w:pos="142"/>
                <w:tab w:val="left" w:pos="284"/>
              </w:tabs>
              <w:outlineLvl w:val="4"/>
              <w:rPr>
                <w:rFonts w:eastAsia="Times New Roman" w:cs="Arial"/>
                <w:b w:val="1"/>
                <w:bCs w:val="1"/>
              </w:rPr>
            </w:pPr>
            <w:r w:rsidRPr="2602F4CB" w:rsidR="00AA412F">
              <w:rPr>
                <w:rFonts w:eastAsia="Times New Roman" w:cs="Arial"/>
                <w:b w:val="1"/>
                <w:bCs w:val="1"/>
              </w:rPr>
              <w:t xml:space="preserve">2 </w:t>
            </w:r>
            <w:r>
              <w:tab/>
            </w:r>
            <w:r w:rsidRPr="2602F4CB" w:rsidR="00AA412F">
              <w:rPr>
                <w:rFonts w:eastAsia="Times New Roman" w:cs="Arial"/>
                <w:b w:val="1"/>
                <w:bCs w:val="1"/>
              </w:rPr>
              <w:t>Who is using it</w:t>
            </w:r>
            <w:r w:rsidRPr="2602F4CB" w:rsidR="0D932376">
              <w:rPr>
                <w:rFonts w:eastAsia="Times New Roman" w:cs="Arial"/>
                <w:b w:val="1"/>
                <w:bCs w:val="1"/>
              </w:rPr>
              <w:t xml:space="preserve">? </w:t>
            </w:r>
            <w:r w:rsidRPr="2602F4CB" w:rsidR="00AA412F">
              <w:rPr>
                <w:rFonts w:eastAsia="Times New Roman" w:cs="Arial"/>
                <w:b w:val="1"/>
                <w:bCs w:val="1"/>
              </w:rPr>
              <w:t xml:space="preserve">                                                                                    </w:t>
            </w:r>
            <w:r w:rsidRPr="2602F4CB" w:rsidR="00AA412F">
              <w:rPr>
                <w:rFonts w:eastAsia="Times New Roman" w:cs="Arial"/>
                <w:b w:val="1"/>
                <w:bCs w:val="1"/>
                <w:i w:val="1"/>
                <w:iCs w:val="1"/>
                <w:color w:val="943634" w:themeColor="accent2" w:themeTint="FF" w:themeShade="BF"/>
              </w:rPr>
              <w:t>Consider all equality groups</w:t>
            </w:r>
          </w:p>
        </w:tc>
      </w:tr>
      <w:tr w:rsidRPr="00043D79" w:rsidR="00AA412F" w:rsidTr="2602F4CB" w14:paraId="442A014F" w14:textId="77777777">
        <w:trPr>
          <w:trHeight w:val="556"/>
        </w:trPr>
        <w:tc>
          <w:tcPr>
            <w:tcW w:w="9747" w:type="dxa"/>
            <w:tcMar/>
          </w:tcPr>
          <w:p w:rsidRPr="00043D79" w:rsidR="00AA412F" w:rsidP="0002182E" w:rsidRDefault="00AA412F" w14:paraId="52AB34C0" w14:textId="77777777">
            <w:pPr>
              <w:numPr>
                <w:ilvl w:val="0"/>
                <w:numId w:val="19"/>
              </w:numPr>
              <w:tabs>
                <w:tab w:val="left" w:pos="142"/>
              </w:tabs>
              <w:spacing w:before="120" w:after="120" w:line="276" w:lineRule="auto"/>
              <w:rPr>
                <w:rFonts w:eastAsia="Times New Roman"/>
                <w:b/>
              </w:rPr>
            </w:pPr>
            <w:r w:rsidRPr="00043D79">
              <w:rPr>
                <w:rFonts w:eastAsia="Times New Roman"/>
                <w:b/>
              </w:rPr>
              <w:t>Describe the current/proposed beneficiaries and include an equality profile if possible</w:t>
            </w:r>
          </w:p>
          <w:p w:rsidRPr="00043D79" w:rsidR="00AA412F" w:rsidP="0002182E" w:rsidRDefault="00AA412F" w14:paraId="0D139AE5" w14:textId="77777777">
            <w:pPr>
              <w:tabs>
                <w:tab w:val="left" w:pos="142"/>
              </w:tabs>
              <w:rPr>
                <w:rFonts w:eastAsia="Times New Roman"/>
              </w:rPr>
            </w:pPr>
            <w:r w:rsidRPr="00043D79">
              <w:rPr>
                <w:rFonts w:eastAsia="Times New Roman"/>
              </w:rPr>
              <w:t>The policy is applicable to all.</w:t>
            </w:r>
          </w:p>
        </w:tc>
      </w:tr>
      <w:tr w:rsidRPr="00043D79" w:rsidR="00AA412F" w:rsidTr="2602F4CB" w14:paraId="1AFA21BC" w14:textId="77777777">
        <w:trPr>
          <w:trHeight w:val="556"/>
        </w:trPr>
        <w:tc>
          <w:tcPr>
            <w:tcW w:w="9747" w:type="dxa"/>
            <w:tcMar/>
          </w:tcPr>
          <w:p w:rsidRPr="00043D79" w:rsidR="00AA412F" w:rsidP="0002182E" w:rsidRDefault="00AA412F" w14:paraId="1A80FD6E" w14:textId="77777777">
            <w:pPr>
              <w:numPr>
                <w:ilvl w:val="0"/>
                <w:numId w:val="19"/>
              </w:numPr>
              <w:tabs>
                <w:tab w:val="left" w:pos="142"/>
              </w:tabs>
              <w:spacing w:before="120" w:after="120" w:line="276" w:lineRule="auto"/>
              <w:rPr>
                <w:rFonts w:eastAsia="Times New Roman"/>
                <w:b/>
              </w:rPr>
            </w:pPr>
            <w:r w:rsidRPr="00043D79">
              <w:rPr>
                <w:rFonts w:eastAsia="Times New Roman"/>
                <w:b/>
              </w:rPr>
              <w:t>How have you/can you involve your patients/service users in developing the proposal/policy?</w:t>
            </w:r>
          </w:p>
          <w:p w:rsidRPr="00043D79" w:rsidR="00AA412F" w:rsidP="0002182E" w:rsidRDefault="00AA412F" w14:paraId="6187349C" w14:textId="77777777">
            <w:pPr>
              <w:tabs>
                <w:tab w:val="left" w:pos="142"/>
              </w:tabs>
              <w:rPr>
                <w:rFonts w:eastAsia="Times New Roman"/>
              </w:rPr>
            </w:pPr>
            <w:r w:rsidRPr="00043D79">
              <w:rPr>
                <w:rFonts w:eastAsia="Times New Roman"/>
              </w:rPr>
              <w:t>Patients and service users have not been involved in developing the policy as this is an operational policy.</w:t>
            </w:r>
          </w:p>
        </w:tc>
      </w:tr>
      <w:tr w:rsidRPr="00043D79" w:rsidR="00AA412F" w:rsidTr="2602F4CB" w14:paraId="1CB0A4E1" w14:textId="77777777">
        <w:trPr>
          <w:trHeight w:val="593"/>
        </w:trPr>
        <w:tc>
          <w:tcPr>
            <w:tcW w:w="9747" w:type="dxa"/>
            <w:tcMar/>
          </w:tcPr>
          <w:p w:rsidRPr="00043D79" w:rsidR="00AA412F" w:rsidP="0002182E" w:rsidRDefault="00AA412F" w14:paraId="08ECF3B4" w14:textId="77777777">
            <w:pPr>
              <w:widowControl w:val="0"/>
              <w:numPr>
                <w:ilvl w:val="0"/>
                <w:numId w:val="19"/>
              </w:numPr>
              <w:tabs>
                <w:tab w:val="left" w:pos="142"/>
              </w:tabs>
              <w:spacing w:before="120" w:after="120" w:line="276" w:lineRule="auto"/>
              <w:rPr>
                <w:b/>
              </w:rPr>
            </w:pPr>
            <w:r w:rsidRPr="00043D79">
              <w:rPr>
                <w:b/>
              </w:rPr>
              <w:t>Who is missing? Do you need to fill any gaps in your data?</w:t>
            </w:r>
          </w:p>
          <w:p w:rsidRPr="00043D79" w:rsidR="00AA412F" w:rsidP="0002182E" w:rsidRDefault="00AA412F" w14:paraId="054E0208" w14:textId="77777777">
            <w:pPr>
              <w:tabs>
                <w:tab w:val="left" w:pos="142"/>
              </w:tabs>
            </w:pPr>
            <w:r w:rsidRPr="00043D79">
              <w:t>There are no gaps.</w:t>
            </w:r>
          </w:p>
        </w:tc>
      </w:tr>
      <w:tr w:rsidRPr="00043D79" w:rsidR="00AA412F" w:rsidTr="2602F4CB" w14:paraId="7195B9AD" w14:textId="77777777">
        <w:tc>
          <w:tcPr>
            <w:tcW w:w="9747" w:type="dxa"/>
            <w:shd w:val="clear" w:color="auto" w:fill="D9D9D9" w:themeFill="background1" w:themeFillShade="D9"/>
            <w:tcMar/>
            <w:vAlign w:val="center"/>
          </w:tcPr>
          <w:p w:rsidRPr="00043D79" w:rsidR="00AA412F" w:rsidP="0002182E" w:rsidRDefault="00AA412F" w14:paraId="3FB21984" w14:textId="77777777">
            <w:pPr>
              <w:tabs>
                <w:tab w:val="left" w:pos="142"/>
                <w:tab w:val="left" w:pos="284"/>
              </w:tabs>
              <w:rPr>
                <w:rFonts w:eastAsia="Times New Roman" w:cs="Arial"/>
                <w:b/>
                <w:bCs/>
              </w:rPr>
            </w:pPr>
            <w:r w:rsidRPr="00043D79">
              <w:rPr>
                <w:rFonts w:eastAsia="Times New Roman" w:cs="Arial"/>
                <w:b/>
                <w:bCs/>
                <w:szCs w:val="24"/>
              </w:rPr>
              <w:t xml:space="preserve">3 </w:t>
            </w:r>
            <w:r w:rsidRPr="00043D79">
              <w:rPr>
                <w:rFonts w:eastAsia="Times New Roman" w:cs="Arial"/>
                <w:b/>
                <w:bCs/>
                <w:szCs w:val="24"/>
              </w:rPr>
              <w:tab/>
            </w:r>
            <w:r w:rsidRPr="00043D79">
              <w:rPr>
                <w:rFonts w:eastAsia="Times New Roman" w:cs="Arial"/>
                <w:b/>
                <w:bCs/>
                <w:szCs w:val="24"/>
              </w:rPr>
              <w:t xml:space="preserve">Impact                            </w:t>
            </w:r>
            <w:r w:rsidRPr="00043D79">
              <w:rPr>
                <w:rFonts w:eastAsia="Times New Roman" w:cs="Arial"/>
                <w:b/>
                <w:bCs/>
                <w:i/>
                <w:color w:val="943634" w:themeColor="accent2" w:themeShade="BF"/>
              </w:rPr>
              <w:t>Consider how it affects different dimensions of equality and equality groups</w:t>
            </w:r>
            <w:r w:rsidRPr="00043D79">
              <w:rPr>
                <w:rFonts w:eastAsia="Times New Roman" w:cs="Arial"/>
                <w:b/>
                <w:bCs/>
              </w:rPr>
              <w:t xml:space="preserve">  </w:t>
            </w:r>
          </w:p>
          <w:p w:rsidRPr="00043D79" w:rsidR="00AA412F" w:rsidP="0002182E" w:rsidRDefault="00AA412F" w14:paraId="2E89A543" w14:textId="77777777">
            <w:pPr>
              <w:tabs>
                <w:tab w:val="left" w:pos="142"/>
                <w:tab w:val="left" w:pos="284"/>
              </w:tabs>
              <w:jc w:val="center"/>
            </w:pPr>
            <w:r w:rsidRPr="00043D79">
              <w:t>Using the information from steps 1 &amp; 2 above:</w:t>
            </w:r>
          </w:p>
        </w:tc>
      </w:tr>
      <w:tr w:rsidRPr="00043D79" w:rsidR="00AA412F" w:rsidTr="2602F4CB" w14:paraId="3F2C3AF4" w14:textId="77777777">
        <w:trPr>
          <w:trHeight w:val="771"/>
        </w:trPr>
        <w:tc>
          <w:tcPr>
            <w:tcW w:w="9747" w:type="dxa"/>
            <w:tcMar/>
          </w:tcPr>
          <w:p w:rsidRPr="00043D79" w:rsidR="00AA412F" w:rsidP="0002182E" w:rsidRDefault="00AA412F" w14:paraId="180126D9" w14:textId="77777777">
            <w:pPr>
              <w:numPr>
                <w:ilvl w:val="0"/>
                <w:numId w:val="16"/>
              </w:numPr>
              <w:tabs>
                <w:tab w:val="left" w:pos="142"/>
                <w:tab w:val="left" w:pos="284"/>
              </w:tabs>
              <w:spacing w:before="120" w:after="120" w:line="276" w:lineRule="auto"/>
              <w:contextualSpacing/>
              <w:rPr>
                <w:rFonts w:eastAsia="Times New Roman" w:cs="Arial"/>
                <w:b/>
                <w:bCs/>
                <w:szCs w:val="24"/>
              </w:rPr>
            </w:pPr>
            <w:r w:rsidRPr="00043D79">
              <w:rPr>
                <w:b/>
              </w:rPr>
              <w:t>Does (or could) the proposal/policy create an adverse impact for some groups or individuals? Is it clear what this is?</w:t>
            </w:r>
          </w:p>
          <w:p w:rsidRPr="00043D79" w:rsidR="00AA412F" w:rsidP="0002182E" w:rsidRDefault="00AA412F" w14:paraId="7F3C1630" w14:textId="77777777">
            <w:pPr>
              <w:tabs>
                <w:tab w:val="left" w:pos="142"/>
                <w:tab w:val="left" w:pos="284"/>
              </w:tabs>
              <w:rPr>
                <w:rFonts w:eastAsia="Times New Roman" w:cs="Arial"/>
                <w:bCs/>
              </w:rPr>
            </w:pPr>
            <w:r w:rsidRPr="00043D79">
              <w:rPr>
                <w:rFonts w:eastAsia="Times New Roman" w:cs="Arial"/>
                <w:bCs/>
              </w:rPr>
              <w:t>It is not anticipated that any adverse impact will be created.</w:t>
            </w:r>
          </w:p>
        </w:tc>
      </w:tr>
      <w:tr w:rsidRPr="00043D79" w:rsidR="00AA412F" w:rsidTr="2602F4CB" w14:paraId="59FE6C33" w14:textId="77777777">
        <w:trPr>
          <w:trHeight w:val="710"/>
        </w:trPr>
        <w:tc>
          <w:tcPr>
            <w:tcW w:w="9747" w:type="dxa"/>
            <w:tcMar/>
          </w:tcPr>
          <w:p w:rsidRPr="00043D79" w:rsidR="00AA412F" w:rsidP="5498C053" w:rsidRDefault="00AA412F" w14:paraId="1EDE84E0" w14:textId="58AA9F27">
            <w:pPr>
              <w:numPr>
                <w:ilvl w:val="0"/>
                <w:numId w:val="16"/>
              </w:numPr>
              <w:tabs>
                <w:tab w:val="left" w:pos="142"/>
                <w:tab w:val="left" w:pos="270"/>
              </w:tabs>
              <w:spacing w:before="120" w:after="120" w:line="276" w:lineRule="auto"/>
              <w:contextualSpacing w:val="1"/>
              <w:rPr>
                <w:b w:val="1"/>
                <w:bCs w:val="1"/>
              </w:rPr>
            </w:pPr>
            <w:r w:rsidRPr="5498C053" w:rsidR="00AA412F">
              <w:rPr>
                <w:b w:val="1"/>
                <w:bCs w:val="1"/>
              </w:rPr>
              <w:t xml:space="preserve">What can be done to change this impact? If it </w:t>
            </w:r>
            <w:r w:rsidRPr="5498C053" w:rsidR="0DE15D4B">
              <w:rPr>
                <w:b w:val="1"/>
                <w:bCs w:val="1"/>
              </w:rPr>
              <w:t>cannot</w:t>
            </w:r>
            <w:r w:rsidRPr="5498C053" w:rsidR="00AA412F">
              <w:rPr>
                <w:b w:val="1"/>
                <w:bCs w:val="1"/>
              </w:rPr>
              <w:t xml:space="preserve"> be changed, how can this impact be mitigated or justified?</w:t>
            </w:r>
          </w:p>
          <w:p w:rsidRPr="00043D79" w:rsidR="00AA412F" w:rsidP="0002182E" w:rsidRDefault="00AA412F" w14:paraId="599C3DDF" w14:textId="77777777">
            <w:pPr>
              <w:tabs>
                <w:tab w:val="left" w:pos="142"/>
                <w:tab w:val="left" w:pos="270"/>
              </w:tabs>
            </w:pPr>
            <w:r w:rsidRPr="00043D79">
              <w:t>This is not applicable.</w:t>
            </w:r>
          </w:p>
        </w:tc>
      </w:tr>
      <w:tr w:rsidRPr="00043D79" w:rsidR="00AA412F" w:rsidTr="2602F4CB" w14:paraId="5816CC65" w14:textId="77777777">
        <w:trPr>
          <w:trHeight w:val="692"/>
        </w:trPr>
        <w:tc>
          <w:tcPr>
            <w:tcW w:w="9747" w:type="dxa"/>
            <w:tcMar/>
          </w:tcPr>
          <w:p w:rsidRPr="00043D79" w:rsidR="00AA412F" w:rsidP="0002182E" w:rsidRDefault="00AA412F" w14:paraId="1089D8B7" w14:textId="77777777">
            <w:pPr>
              <w:numPr>
                <w:ilvl w:val="0"/>
                <w:numId w:val="16"/>
              </w:numPr>
              <w:tabs>
                <w:tab w:val="left" w:pos="142"/>
                <w:tab w:val="left" w:pos="270"/>
              </w:tabs>
              <w:spacing w:before="120" w:after="120" w:line="276" w:lineRule="auto"/>
              <w:contextualSpacing/>
              <w:rPr>
                <w:b/>
              </w:rPr>
            </w:pPr>
            <w:r w:rsidRPr="00043D79">
              <w:rPr>
                <w:b/>
              </w:rPr>
              <w:t>Does (or could) the proposal/policy create a benefit for a particular group? Is it clear what this is? Can you maximise the benefits for other disadvantaged groups?</w:t>
            </w:r>
          </w:p>
          <w:p w:rsidRPr="00043D79" w:rsidR="00AA412F" w:rsidP="0002182E" w:rsidRDefault="00AA412F" w14:paraId="134BA572" w14:textId="77777777">
            <w:pPr>
              <w:tabs>
                <w:tab w:val="left" w:pos="142"/>
                <w:tab w:val="left" w:pos="270"/>
              </w:tabs>
            </w:pPr>
            <w:r w:rsidRPr="00043D79">
              <w:t xml:space="preserve">This policy </w:t>
            </w:r>
            <w:r>
              <w:t>applies</w:t>
            </w:r>
            <w:r w:rsidRPr="00043D79">
              <w:t xml:space="preserve"> equal</w:t>
            </w:r>
            <w:r>
              <w:t>ly</w:t>
            </w:r>
            <w:r w:rsidRPr="00043D79">
              <w:t xml:space="preserve"> across all groups.</w:t>
            </w:r>
          </w:p>
        </w:tc>
      </w:tr>
      <w:tr w:rsidRPr="00043D79" w:rsidR="00AA412F" w:rsidTr="2602F4CB" w14:paraId="65665F22" w14:textId="77777777">
        <w:trPr>
          <w:trHeight w:val="467"/>
        </w:trPr>
        <w:tc>
          <w:tcPr>
            <w:tcW w:w="9747" w:type="dxa"/>
            <w:tcMar/>
          </w:tcPr>
          <w:p w:rsidRPr="00043D79" w:rsidR="00AA412F" w:rsidP="5498C053" w:rsidRDefault="00AA412F" w14:paraId="7DAC318E" w14:textId="0621C552">
            <w:pPr>
              <w:numPr>
                <w:ilvl w:val="0"/>
                <w:numId w:val="16"/>
              </w:numPr>
              <w:tabs>
                <w:tab w:val="left" w:pos="142"/>
                <w:tab w:val="left" w:pos="270"/>
              </w:tabs>
              <w:spacing w:before="120" w:after="120" w:line="276" w:lineRule="auto"/>
              <w:contextualSpacing w:val="1"/>
              <w:rPr>
                <w:b w:val="1"/>
                <w:bCs w:val="1"/>
              </w:rPr>
            </w:pPr>
            <w:r w:rsidRPr="5498C053" w:rsidR="00AA412F">
              <w:rPr>
                <w:b w:val="1"/>
                <w:bCs w:val="1"/>
              </w:rPr>
              <w:t>Is further consultation needed</w:t>
            </w:r>
            <w:r w:rsidRPr="5498C053" w:rsidR="00AA412F">
              <w:rPr>
                <w:b w:val="1"/>
                <w:bCs w:val="1"/>
              </w:rPr>
              <w:t xml:space="preserve">? </w:t>
            </w:r>
            <w:r w:rsidRPr="5498C053" w:rsidR="00AA412F">
              <w:rPr>
                <w:b w:val="1"/>
                <w:bCs w:val="1"/>
              </w:rPr>
              <w:t xml:space="preserve">How will the assumptions </w:t>
            </w:r>
            <w:r w:rsidRPr="5498C053" w:rsidR="716EBA3F">
              <w:rPr>
                <w:b w:val="1"/>
                <w:bCs w:val="1"/>
              </w:rPr>
              <w:t>make</w:t>
            </w:r>
            <w:r w:rsidRPr="5498C053" w:rsidR="00AA412F">
              <w:rPr>
                <w:b w:val="1"/>
                <w:bCs w:val="1"/>
              </w:rPr>
              <w:t xml:space="preserve"> in this analysis be tested?</w:t>
            </w:r>
          </w:p>
          <w:p w:rsidRPr="00043D79" w:rsidR="00AA412F" w:rsidP="0002182E" w:rsidRDefault="00AA412F" w14:paraId="51F5FFE2" w14:textId="77777777">
            <w:pPr>
              <w:tabs>
                <w:tab w:val="left" w:pos="142"/>
                <w:tab w:val="left" w:pos="270"/>
              </w:tabs>
            </w:pPr>
            <w:r w:rsidRPr="00043D79">
              <w:t>No.</w:t>
            </w:r>
          </w:p>
        </w:tc>
      </w:tr>
      <w:tr w:rsidRPr="00043D79" w:rsidR="00AA412F" w:rsidTr="2602F4CB" w14:paraId="328C0AFA" w14:textId="77777777">
        <w:tc>
          <w:tcPr>
            <w:tcW w:w="9747" w:type="dxa"/>
            <w:shd w:val="clear" w:color="auto" w:fill="D9D9D9" w:themeFill="background1" w:themeFillShade="D9"/>
            <w:tcMar/>
            <w:vAlign w:val="center"/>
          </w:tcPr>
          <w:p w:rsidRPr="00043D79" w:rsidR="00AA412F" w:rsidP="5498C053" w:rsidRDefault="00AA412F" w14:paraId="235C99FC" w14:textId="694C2331">
            <w:pPr>
              <w:keepNext w:val="1"/>
              <w:keepLines w:val="1"/>
              <w:tabs>
                <w:tab w:val="left" w:pos="142"/>
                <w:tab w:val="left" w:pos="284"/>
              </w:tabs>
              <w:outlineLvl w:val="4"/>
              <w:rPr>
                <w:rFonts w:eastAsia="Times New Roman" w:cs="Arial"/>
                <w:b w:val="1"/>
                <w:bCs w:val="1"/>
              </w:rPr>
            </w:pPr>
            <w:r w:rsidRPr="2602F4CB" w:rsidR="00AA412F">
              <w:rPr>
                <w:rFonts w:eastAsia="Times New Roman" w:cs="Arial"/>
                <w:b w:val="1"/>
                <w:bCs w:val="1"/>
              </w:rPr>
              <w:t xml:space="preserve">4 </w:t>
            </w:r>
            <w:r>
              <w:tab/>
            </w:r>
            <w:r w:rsidRPr="2602F4CB" w:rsidR="00AA412F">
              <w:rPr>
                <w:rFonts w:eastAsia="Times New Roman" w:cs="Arial"/>
                <w:b w:val="1"/>
                <w:bCs w:val="1"/>
              </w:rPr>
              <w:t>So what (outcome of this EIA)</w:t>
            </w:r>
            <w:r w:rsidRPr="2602F4CB" w:rsidR="552C76A2">
              <w:rPr>
                <w:rFonts w:eastAsia="Times New Roman" w:cs="Arial"/>
                <w:b w:val="1"/>
                <w:bCs w:val="1"/>
              </w:rPr>
              <w:t xml:space="preserve">? </w:t>
            </w:r>
            <w:r w:rsidRPr="2602F4CB" w:rsidR="00AA412F">
              <w:rPr>
                <w:rFonts w:eastAsia="Times New Roman" w:cs="Arial"/>
                <w:b w:val="1"/>
                <w:bCs w:val="1"/>
              </w:rPr>
              <w:t xml:space="preserve">                                             </w:t>
            </w:r>
            <w:r w:rsidRPr="2602F4CB" w:rsidR="00AA412F">
              <w:rPr>
                <w:rFonts w:eastAsia="Times New Roman" w:cs="Arial"/>
                <w:b w:val="1"/>
                <w:bCs w:val="1"/>
                <w:i w:val="1"/>
                <w:iCs w:val="1"/>
                <w:color w:val="943634" w:themeColor="accent2" w:themeTint="FF" w:themeShade="BF"/>
              </w:rPr>
              <w:t>Link to the business planning process</w:t>
            </w:r>
          </w:p>
        </w:tc>
      </w:tr>
      <w:tr w:rsidRPr="00043D79" w:rsidR="00AA412F" w:rsidTr="2602F4CB" w14:paraId="3F13C4E1" w14:textId="77777777">
        <w:trPr>
          <w:trHeight w:val="582"/>
        </w:trPr>
        <w:tc>
          <w:tcPr>
            <w:tcW w:w="9747" w:type="dxa"/>
            <w:tcMar/>
          </w:tcPr>
          <w:p w:rsidRPr="00043D79" w:rsidR="00AA412F" w:rsidP="5498C053" w:rsidRDefault="00AA412F" w14:paraId="418DD5AA" w14:textId="5E4D5A94">
            <w:pPr>
              <w:widowControl w:val="0"/>
              <w:numPr>
                <w:ilvl w:val="0"/>
                <w:numId w:val="17"/>
              </w:numPr>
              <w:tabs>
                <w:tab w:val="left" w:pos="142"/>
              </w:tabs>
              <w:spacing w:before="120" w:after="120" w:line="276" w:lineRule="auto"/>
              <w:rPr>
                <w:b w:val="1"/>
                <w:bCs w:val="1"/>
              </w:rPr>
            </w:pPr>
            <w:r w:rsidRPr="5498C053" w:rsidR="00AA412F">
              <w:rPr>
                <w:b w:val="1"/>
                <w:bCs w:val="1"/>
              </w:rPr>
              <w:t xml:space="preserve">What changes have you made </w:t>
            </w:r>
            <w:r w:rsidRPr="5498C053" w:rsidR="3EBAE720">
              <w:rPr>
                <w:b w:val="1"/>
                <w:bCs w:val="1"/>
              </w:rPr>
              <w:t>during</w:t>
            </w:r>
            <w:r w:rsidRPr="5498C053" w:rsidR="00AA412F">
              <w:rPr>
                <w:b w:val="1"/>
                <w:bCs w:val="1"/>
              </w:rPr>
              <w:t xml:space="preserve"> this EIA? </w:t>
            </w:r>
          </w:p>
          <w:p w:rsidRPr="00043D79" w:rsidR="00AA412F" w:rsidP="0002182E" w:rsidRDefault="00AA412F" w14:paraId="794AA11D" w14:textId="77777777">
            <w:pPr>
              <w:widowControl w:val="0"/>
              <w:tabs>
                <w:tab w:val="left" w:pos="142"/>
              </w:tabs>
            </w:pPr>
            <w:r w:rsidRPr="00043D79">
              <w:t>None.</w:t>
            </w:r>
          </w:p>
        </w:tc>
      </w:tr>
      <w:tr w:rsidRPr="00043D79" w:rsidR="00AA412F" w:rsidTr="2602F4CB" w14:paraId="0DCD669B" w14:textId="77777777">
        <w:trPr>
          <w:trHeight w:val="347"/>
        </w:trPr>
        <w:tc>
          <w:tcPr>
            <w:tcW w:w="9747" w:type="dxa"/>
            <w:tcMar/>
          </w:tcPr>
          <w:p w:rsidRPr="00043D79" w:rsidR="00AA412F" w:rsidP="0002182E" w:rsidRDefault="00AA412F" w14:paraId="7474C294" w14:textId="77777777">
            <w:pPr>
              <w:widowControl w:val="0"/>
              <w:numPr>
                <w:ilvl w:val="0"/>
                <w:numId w:val="17"/>
              </w:numPr>
              <w:tabs>
                <w:tab w:val="left" w:pos="142"/>
              </w:tabs>
              <w:spacing w:before="120" w:after="120" w:line="276" w:lineRule="auto"/>
              <w:rPr>
                <w:b/>
              </w:rPr>
            </w:pPr>
            <w:r w:rsidRPr="00043D79">
              <w:rPr>
                <w:b/>
              </w:rPr>
              <w:t>What will you do now and what will be included in future planning?</w:t>
            </w:r>
          </w:p>
          <w:p w:rsidRPr="00043D79" w:rsidR="00AA412F" w:rsidP="0002182E" w:rsidRDefault="00AA412F" w14:paraId="3E59959C" w14:textId="77777777">
            <w:pPr>
              <w:widowControl w:val="0"/>
              <w:tabs>
                <w:tab w:val="left" w:pos="142"/>
              </w:tabs>
            </w:pPr>
            <w:r w:rsidRPr="00043D79">
              <w:t>Not applicable.</w:t>
            </w:r>
          </w:p>
        </w:tc>
      </w:tr>
      <w:tr w:rsidRPr="00043D79" w:rsidR="00AA412F" w:rsidTr="2602F4CB" w14:paraId="03C5BB2C" w14:textId="77777777">
        <w:trPr>
          <w:trHeight w:val="283"/>
        </w:trPr>
        <w:tc>
          <w:tcPr>
            <w:tcW w:w="9747" w:type="dxa"/>
            <w:tcMar/>
          </w:tcPr>
          <w:p w:rsidRPr="00043D79" w:rsidR="00AA412F" w:rsidP="0002182E" w:rsidRDefault="00AA412F" w14:paraId="1BE5EF20" w14:textId="77777777">
            <w:pPr>
              <w:widowControl w:val="0"/>
              <w:numPr>
                <w:ilvl w:val="0"/>
                <w:numId w:val="17"/>
              </w:numPr>
              <w:tabs>
                <w:tab w:val="left" w:pos="142"/>
              </w:tabs>
              <w:spacing w:before="120" w:after="120" w:line="276" w:lineRule="auto"/>
              <w:rPr>
                <w:b/>
              </w:rPr>
            </w:pPr>
            <w:r w:rsidRPr="00043D79">
              <w:rPr>
                <w:b/>
              </w:rPr>
              <w:t>When will this EIA be reviewed?</w:t>
            </w:r>
          </w:p>
          <w:p w:rsidRPr="00043D79" w:rsidR="00AA412F" w:rsidP="0002182E" w:rsidRDefault="00AA412F" w14:paraId="5F13558C" w14:textId="77777777">
            <w:pPr>
              <w:widowControl w:val="0"/>
              <w:tabs>
                <w:tab w:val="left" w:pos="142"/>
              </w:tabs>
            </w:pPr>
            <w:r w:rsidRPr="00043D79">
              <w:t>At policy review.</w:t>
            </w:r>
          </w:p>
        </w:tc>
      </w:tr>
      <w:tr w:rsidRPr="00043D79" w:rsidR="00AA412F" w:rsidTr="2602F4CB" w14:paraId="76497EE5" w14:textId="77777777">
        <w:trPr>
          <w:trHeight w:val="327"/>
        </w:trPr>
        <w:tc>
          <w:tcPr>
            <w:tcW w:w="9747" w:type="dxa"/>
            <w:tcMar/>
          </w:tcPr>
          <w:p w:rsidRPr="00043D79" w:rsidR="00AA412F" w:rsidP="0002182E" w:rsidRDefault="00AA412F" w14:paraId="53AA3C42" w14:textId="77777777">
            <w:pPr>
              <w:widowControl w:val="0"/>
              <w:numPr>
                <w:ilvl w:val="0"/>
                <w:numId w:val="17"/>
              </w:numPr>
              <w:tabs>
                <w:tab w:val="left" w:pos="142"/>
              </w:tabs>
              <w:spacing w:before="120" w:after="120" w:line="276" w:lineRule="auto"/>
              <w:rPr>
                <w:b/>
              </w:rPr>
            </w:pPr>
            <w:r w:rsidRPr="00043D79">
              <w:rPr>
                <w:b/>
              </w:rPr>
              <w:t>How will success be measured?</w:t>
            </w:r>
          </w:p>
          <w:p w:rsidRPr="00043D79" w:rsidR="00AA412F" w:rsidP="0002182E" w:rsidRDefault="00AA412F" w14:paraId="44D68F6F" w14:textId="77777777">
            <w:pPr>
              <w:widowControl w:val="0"/>
              <w:tabs>
                <w:tab w:val="left" w:pos="142"/>
              </w:tabs>
            </w:pPr>
            <w:r w:rsidRPr="00043D79">
              <w:t>No equality issues are created.</w:t>
            </w:r>
          </w:p>
        </w:tc>
      </w:tr>
    </w:tbl>
    <w:p w:rsidRPr="00043D79" w:rsidR="00AA412F" w:rsidP="00AA412F" w:rsidRDefault="00AA412F" w14:paraId="7C9614C5" w14:textId="77777777">
      <w:pPr>
        <w:tabs>
          <w:tab w:val="left" w:pos="142"/>
        </w:tabs>
      </w:pPr>
    </w:p>
    <w:p w:rsidRPr="00043D79" w:rsidR="00AA412F" w:rsidP="00AA412F" w:rsidRDefault="00AA412F" w14:paraId="24A7B3E4" w14:textId="77777777">
      <w:pPr>
        <w:tabs>
          <w:tab w:val="left" w:pos="142"/>
        </w:tabs>
        <w:rPr>
          <w:b/>
          <w:szCs w:val="24"/>
        </w:rPr>
      </w:pPr>
      <w:r w:rsidRPr="00043D79">
        <w:rPr>
          <w:b/>
          <w:szCs w:val="24"/>
        </w:rPr>
        <w:t>Sign-off</w:t>
      </w:r>
    </w:p>
    <w:tbl>
      <w:tblPr>
        <w:tblW w:w="97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070"/>
        <w:gridCol w:w="4677"/>
      </w:tblGrid>
      <w:tr w:rsidRPr="00043D79" w:rsidR="00AA412F" w:rsidTr="5498C053" w14:paraId="6FAB082C" w14:textId="77777777">
        <w:tc>
          <w:tcPr>
            <w:tcW w:w="5070" w:type="dxa"/>
            <w:tcMar/>
            <w:vAlign w:val="center"/>
          </w:tcPr>
          <w:p w:rsidR="00AA412F" w:rsidP="0002182E" w:rsidRDefault="00AA412F" w14:paraId="50AD0213" w14:textId="21D54AB8">
            <w:pPr>
              <w:tabs>
                <w:tab w:val="left" w:pos="142"/>
              </w:tabs>
            </w:pPr>
            <w:r w:rsidRPr="00043D79">
              <w:t>Name of person leading this EIA:</w:t>
            </w:r>
          </w:p>
          <w:p w:rsidRPr="00043D79" w:rsidR="00066748" w:rsidP="0002182E" w:rsidRDefault="00F06E0E" w14:paraId="0EA03F1A" w14:textId="029AF4E0">
            <w:pPr>
              <w:tabs>
                <w:tab w:val="left" w:pos="142"/>
              </w:tabs>
            </w:pPr>
            <w:r>
              <w:t>Dr Sandeep Bansal</w:t>
            </w:r>
          </w:p>
          <w:p w:rsidRPr="00043D79" w:rsidR="00AA412F" w:rsidP="0002182E" w:rsidRDefault="00AA412F" w14:paraId="18358159" w14:textId="77777777">
            <w:pPr>
              <w:tabs>
                <w:tab w:val="left" w:pos="142"/>
              </w:tabs>
              <w:rPr>
                <w:b/>
                <w:color w:val="5F497A" w:themeColor="accent4" w:themeShade="BF"/>
              </w:rPr>
            </w:pPr>
          </w:p>
        </w:tc>
        <w:tc>
          <w:tcPr>
            <w:tcW w:w="4677" w:type="dxa"/>
            <w:tcMar/>
            <w:vAlign w:val="center"/>
          </w:tcPr>
          <w:p w:rsidRPr="00043D79" w:rsidR="00AA412F" w:rsidP="0002182E" w:rsidRDefault="00AA412F" w14:paraId="57B00321" w14:textId="1BFA2A87">
            <w:pPr>
              <w:tabs>
                <w:tab w:val="left" w:pos="142"/>
              </w:tabs>
            </w:pPr>
            <w:r w:rsidRPr="00043D79">
              <w:t>Date completed:</w:t>
            </w:r>
            <w:r>
              <w:t xml:space="preserve"> </w:t>
            </w:r>
            <w:r w:rsidR="00F06E0E">
              <w:t>April 2025</w:t>
            </w:r>
          </w:p>
          <w:p w:rsidRPr="00043D79" w:rsidR="00AA412F" w:rsidP="0002182E" w:rsidRDefault="00AA412F" w14:paraId="1674F3FD" w14:textId="77777777">
            <w:pPr>
              <w:tabs>
                <w:tab w:val="left" w:pos="142"/>
              </w:tabs>
              <w:rPr>
                <w:b/>
                <w:color w:val="5F497A" w:themeColor="accent4" w:themeShade="BF"/>
              </w:rPr>
            </w:pPr>
          </w:p>
          <w:p w:rsidRPr="00043D79" w:rsidR="00AA412F" w:rsidP="0002182E" w:rsidRDefault="00AA412F" w14:paraId="1FC0F313" w14:textId="60C60E52">
            <w:pPr>
              <w:tabs>
                <w:tab w:val="left" w:pos="142"/>
              </w:tabs>
            </w:pPr>
            <w:r w:rsidRPr="00043D79">
              <w:t>Proposed EIA review date:</w:t>
            </w:r>
            <w:r>
              <w:t xml:space="preserve"> </w:t>
            </w:r>
            <w:r w:rsidR="00066748">
              <w:t xml:space="preserve">May </w:t>
            </w:r>
            <w:r w:rsidR="00F06E0E">
              <w:t>2026</w:t>
            </w:r>
          </w:p>
          <w:p w:rsidRPr="00043D79" w:rsidR="00AA412F" w:rsidP="0002182E" w:rsidRDefault="00AA412F" w14:paraId="4839E24A" w14:textId="77777777">
            <w:pPr>
              <w:tabs>
                <w:tab w:val="left" w:pos="142"/>
              </w:tabs>
              <w:rPr>
                <w:b/>
              </w:rPr>
            </w:pPr>
          </w:p>
        </w:tc>
      </w:tr>
      <w:tr w:rsidRPr="00043D79" w:rsidR="00AA412F" w:rsidTr="5498C053" w14:paraId="50B22E45" w14:textId="77777777">
        <w:tc>
          <w:tcPr>
            <w:tcW w:w="5070" w:type="dxa"/>
            <w:tcMar/>
            <w:vAlign w:val="center"/>
          </w:tcPr>
          <w:p w:rsidRPr="00043D79" w:rsidR="00AA412F" w:rsidP="0002182E" w:rsidRDefault="00AA412F" w14:paraId="0F657147" w14:textId="77777777">
            <w:pPr>
              <w:tabs>
                <w:tab w:val="left" w:pos="142"/>
              </w:tabs>
            </w:pPr>
            <w:r w:rsidRPr="00043D79">
              <w:t xml:space="preserve">Signature of director/decision-maker </w:t>
            </w:r>
          </w:p>
          <w:p w:rsidRPr="004A7D9E" w:rsidR="00AA412F" w:rsidP="004A7D9E" w:rsidRDefault="0055068B" w14:paraId="41B77CD8" w14:textId="4A9508E8">
            <w:pPr>
              <w:spacing w:before="100" w:beforeAutospacing="1" w:after="100" w:afterAutospacing="1"/>
              <w:rPr>
                <w:rFonts w:ascii="Times New Roman" w:hAnsi="Times New Roman" w:eastAsia="Times New Roman" w:cs="Times New Roman"/>
                <w:sz w:val="24"/>
                <w:szCs w:val="24"/>
                <w:lang w:eastAsia="en-GB"/>
              </w:rPr>
            </w:pPr>
            <w:r w:rsidRPr="005F3F10">
              <w:rPr>
                <w:noProof/>
                <w:lang w:eastAsia="en-GB"/>
              </w:rPr>
              <w:drawing>
                <wp:inline distT="0" distB="0" distL="0" distR="0" wp14:anchorId="52838093" wp14:editId="19E86E82">
                  <wp:extent cx="656119" cy="295121"/>
                  <wp:effectExtent l="0" t="0" r="0" b="0"/>
                  <wp:docPr id="904911576" name="Picture 90491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4260" cy="307779"/>
                          </a:xfrm>
                          <a:prstGeom prst="rect">
                            <a:avLst/>
                          </a:prstGeom>
                          <a:noFill/>
                          <a:ln>
                            <a:noFill/>
                          </a:ln>
                        </pic:spPr>
                      </pic:pic>
                    </a:graphicData>
                  </a:graphic>
                </wp:inline>
              </w:drawing>
            </w:r>
          </w:p>
          <w:p w:rsidR="00AA412F" w:rsidP="0002182E" w:rsidRDefault="00AA412F" w14:paraId="373D5252" w14:textId="4C491358">
            <w:pPr>
              <w:tabs>
                <w:tab w:val="left" w:pos="142"/>
              </w:tabs>
            </w:pPr>
            <w:r w:rsidRPr="00043D79">
              <w:t xml:space="preserve">Name of director/decision-maker </w:t>
            </w:r>
          </w:p>
          <w:p w:rsidR="004A7D9E" w:rsidP="0002182E" w:rsidRDefault="004A7D9E" w14:paraId="1BFB54C2" w14:textId="77777777">
            <w:pPr>
              <w:tabs>
                <w:tab w:val="left" w:pos="142"/>
              </w:tabs>
              <w:rPr>
                <w:b/>
              </w:rPr>
            </w:pPr>
          </w:p>
          <w:p w:rsidRPr="004A7D9E" w:rsidR="004A7D9E" w:rsidP="5498C053" w:rsidRDefault="00F06E0E" w14:paraId="2A77E2DF" w14:textId="39A996AD">
            <w:pPr>
              <w:tabs>
                <w:tab w:val="left" w:pos="142"/>
              </w:tabs>
              <w:rPr>
                <w:b w:val="1"/>
                <w:bCs w:val="1"/>
              </w:rPr>
            </w:pPr>
            <w:r w:rsidRPr="5498C053" w:rsidR="00F06E0E">
              <w:rPr>
                <w:b w:val="1"/>
                <w:bCs w:val="1"/>
              </w:rPr>
              <w:t xml:space="preserve">Dr </w:t>
            </w:r>
            <w:r w:rsidRPr="5498C053" w:rsidR="00F06E0E">
              <w:rPr>
                <w:b w:val="1"/>
                <w:bCs w:val="1"/>
              </w:rPr>
              <w:t>S.</w:t>
            </w:r>
            <w:r w:rsidRPr="5498C053" w:rsidR="51C29996">
              <w:rPr>
                <w:b w:val="1"/>
                <w:bCs w:val="1"/>
              </w:rPr>
              <w:t xml:space="preserve"> </w:t>
            </w:r>
            <w:r w:rsidRPr="5498C053" w:rsidR="00F06E0E">
              <w:rPr>
                <w:b w:val="1"/>
                <w:bCs w:val="1"/>
              </w:rPr>
              <w:t>Bansal</w:t>
            </w:r>
          </w:p>
          <w:p w:rsidRPr="00043D79" w:rsidR="00AA412F" w:rsidP="0002182E" w:rsidRDefault="00AA412F" w14:paraId="468BE430" w14:textId="77777777">
            <w:pPr>
              <w:tabs>
                <w:tab w:val="left" w:pos="142"/>
              </w:tabs>
              <w:rPr>
                <w:b/>
                <w:color w:val="5F497A" w:themeColor="accent4" w:themeShade="BF"/>
              </w:rPr>
            </w:pPr>
          </w:p>
        </w:tc>
        <w:tc>
          <w:tcPr>
            <w:tcW w:w="4677" w:type="dxa"/>
            <w:tcMar/>
            <w:vAlign w:val="center"/>
          </w:tcPr>
          <w:p w:rsidRPr="00043D79" w:rsidR="00AA412F" w:rsidP="0002182E" w:rsidRDefault="00AA412F" w14:paraId="7FBDDB74" w14:textId="77777777">
            <w:pPr>
              <w:tabs>
                <w:tab w:val="left" w:pos="142"/>
              </w:tabs>
            </w:pPr>
            <w:r w:rsidRPr="00043D79">
              <w:t>Date signed</w:t>
            </w:r>
          </w:p>
          <w:p w:rsidR="00AA412F" w:rsidP="0002182E" w:rsidRDefault="00AA412F" w14:paraId="19BE86C2" w14:textId="77777777">
            <w:pPr>
              <w:tabs>
                <w:tab w:val="left" w:pos="142"/>
              </w:tabs>
              <w:rPr>
                <w:b/>
              </w:rPr>
            </w:pPr>
          </w:p>
          <w:p w:rsidRPr="00043D79" w:rsidR="004A7D9E" w:rsidP="0002182E" w:rsidRDefault="00F06E0E" w14:paraId="3198DF10" w14:textId="25C56E9F">
            <w:pPr>
              <w:tabs>
                <w:tab w:val="left" w:pos="142"/>
              </w:tabs>
              <w:rPr>
                <w:b/>
              </w:rPr>
            </w:pPr>
            <w:r>
              <w:rPr>
                <w:b/>
              </w:rPr>
              <w:t>09/04/2025</w:t>
            </w:r>
          </w:p>
        </w:tc>
      </w:tr>
    </w:tbl>
    <w:p w:rsidRPr="004474D8" w:rsidR="00AA412F" w:rsidP="00AA412F" w:rsidRDefault="00AA412F" w14:paraId="5EA5F584" w14:textId="77777777">
      <w:pPr>
        <w:rPr>
          <w:rFonts w:ascii="Calibri" w:hAnsi="Calibri" w:eastAsia="Times New Roman" w:cs="Calibri"/>
          <w:bCs/>
          <w:sz w:val="24"/>
          <w:szCs w:val="24"/>
          <w:lang w:eastAsia="en-GB"/>
        </w:rPr>
      </w:pPr>
    </w:p>
    <w:p w:rsidRPr="000346EE" w:rsidR="00AA412F" w:rsidP="00AA412F" w:rsidRDefault="00AA412F" w14:paraId="1FC8AABD" w14:textId="77777777">
      <w:pPr>
        <w:rPr>
          <w:rFonts w:ascii="Calibri" w:hAnsi="Calibri" w:cs="Calibri"/>
          <w:sz w:val="24"/>
          <w:szCs w:val="24"/>
        </w:rPr>
      </w:pPr>
    </w:p>
    <w:p w:rsidRPr="000346EE" w:rsidR="00663668" w:rsidP="00663668" w:rsidRDefault="00663668" w14:paraId="2D5BF353" w14:textId="77777777">
      <w:pPr>
        <w:jc w:val="center"/>
        <w:rPr>
          <w:rFonts w:ascii="Calibri" w:hAnsi="Calibri" w:cs="Calibri"/>
          <w:sz w:val="24"/>
          <w:szCs w:val="24"/>
        </w:rPr>
      </w:pPr>
      <w:r w:rsidRPr="000346EE">
        <w:rPr>
          <w:rFonts w:ascii="Calibri" w:hAnsi="Calibri" w:cs="Calibri"/>
          <w:sz w:val="24"/>
          <w:szCs w:val="24"/>
        </w:rPr>
        <w:t>END of POLICY</w:t>
      </w:r>
    </w:p>
    <w:p w:rsidR="00663668" w:rsidRDefault="00663668" w14:paraId="3B9288AD" w14:textId="77777777"/>
    <w:p w:rsidR="00663668" w:rsidRDefault="00663668" w14:paraId="7F92204C" w14:textId="0D38722B">
      <w:pPr>
        <w:rPr>
          <w:rFonts w:ascii="Calibri" w:hAnsi="Calibri" w:eastAsia="Calibri" w:cs="Times New Roman"/>
          <w:b/>
          <w:color w:val="1960AB"/>
        </w:rPr>
      </w:pPr>
    </w:p>
    <w:p w:rsidR="00663668" w:rsidRDefault="00663668" w14:paraId="23EE0071" w14:textId="77777777">
      <w:pPr>
        <w:rPr>
          <w:rFonts w:cs="Arial"/>
          <w:sz w:val="24"/>
          <w:szCs w:val="24"/>
        </w:rPr>
      </w:pPr>
      <w:bookmarkStart w:name="_bookmark33" w:id="38"/>
      <w:bookmarkEnd w:id="38"/>
    </w:p>
    <w:p w:rsidR="00AA412F" w:rsidP="00663668" w:rsidRDefault="00AA412F" w14:paraId="2BB25D69" w14:textId="77777777">
      <w:pPr>
        <w:pStyle w:val="websitepolicyheading"/>
        <w:numPr>
          <w:ilvl w:val="0"/>
          <w:numId w:val="0"/>
        </w:numPr>
        <w:ind w:left="720" w:hanging="720"/>
      </w:pPr>
      <w:bookmarkStart w:name="_Toc51139487" w:id="39"/>
    </w:p>
    <w:p w:rsidR="00AA412F" w:rsidP="00663668" w:rsidRDefault="00AA412F" w14:paraId="12E5610B" w14:textId="77777777">
      <w:pPr>
        <w:pStyle w:val="websitepolicyheading"/>
        <w:numPr>
          <w:ilvl w:val="0"/>
          <w:numId w:val="0"/>
        </w:numPr>
        <w:ind w:left="720" w:hanging="720"/>
      </w:pPr>
    </w:p>
    <w:p w:rsidR="00AA412F" w:rsidP="00663668" w:rsidRDefault="00AA412F" w14:paraId="1D3EBD45" w14:textId="77777777">
      <w:pPr>
        <w:pStyle w:val="websitepolicyheading"/>
        <w:numPr>
          <w:ilvl w:val="0"/>
          <w:numId w:val="0"/>
        </w:numPr>
        <w:ind w:left="720" w:hanging="720"/>
      </w:pPr>
    </w:p>
    <w:p w:rsidR="00AA412F" w:rsidP="00663668" w:rsidRDefault="00AA412F" w14:paraId="2C8D81B7" w14:textId="77777777">
      <w:pPr>
        <w:pStyle w:val="websitepolicyheading"/>
        <w:numPr>
          <w:ilvl w:val="0"/>
          <w:numId w:val="0"/>
        </w:numPr>
        <w:ind w:left="720" w:hanging="720"/>
      </w:pPr>
    </w:p>
    <w:p w:rsidR="00AA412F" w:rsidP="00663668" w:rsidRDefault="00AA412F" w14:paraId="24DA9972" w14:textId="77777777">
      <w:pPr>
        <w:pStyle w:val="websitepolicyheading"/>
        <w:numPr>
          <w:ilvl w:val="0"/>
          <w:numId w:val="0"/>
        </w:numPr>
        <w:ind w:left="720" w:hanging="720"/>
      </w:pPr>
    </w:p>
    <w:p w:rsidR="00AA412F" w:rsidP="00663668" w:rsidRDefault="00AA412F" w14:paraId="5ED11140" w14:textId="77777777">
      <w:pPr>
        <w:pStyle w:val="websitepolicyheading"/>
        <w:numPr>
          <w:ilvl w:val="0"/>
          <w:numId w:val="0"/>
        </w:numPr>
        <w:ind w:left="720" w:hanging="720"/>
      </w:pPr>
    </w:p>
    <w:p w:rsidR="00AA412F" w:rsidP="00663668" w:rsidRDefault="00AA412F" w14:paraId="451A82B6" w14:textId="77777777">
      <w:pPr>
        <w:pStyle w:val="websitepolicyheading"/>
        <w:numPr>
          <w:ilvl w:val="0"/>
          <w:numId w:val="0"/>
        </w:numPr>
        <w:ind w:left="720" w:hanging="720"/>
      </w:pPr>
    </w:p>
    <w:bookmarkEnd w:id="39"/>
    <w:p w:rsidR="00AA412F" w:rsidP="00663668" w:rsidRDefault="00AA412F" w14:paraId="411187B1" w14:textId="77777777">
      <w:pPr>
        <w:pStyle w:val="websitepolicyheading"/>
        <w:numPr>
          <w:ilvl w:val="0"/>
          <w:numId w:val="0"/>
        </w:numPr>
        <w:ind w:left="720" w:hanging="720"/>
      </w:pPr>
    </w:p>
    <w:sectPr w:rsidR="00AA412F" w:rsidSect="00663668">
      <w:headerReference w:type="default" r:id="rId19"/>
      <w:pgSz w:w="12240" w:h="15840" w:orient="portrait"/>
      <w:pgMar w:top="1239" w:right="1183" w:bottom="1440" w:left="1080" w:header="0" w:footer="63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150C" w:rsidP="00316F9C" w:rsidRDefault="00E1150C" w14:paraId="5260D8D4" w14:textId="77777777">
      <w:r>
        <w:separator/>
      </w:r>
    </w:p>
  </w:endnote>
  <w:endnote w:type="continuationSeparator" w:id="0">
    <w:p w:rsidR="00E1150C" w:rsidP="00316F9C" w:rsidRDefault="00E1150C" w14:paraId="70BD113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69803"/>
      <w:docPartObj>
        <w:docPartGallery w:val="Page Numbers (Bottom of Page)"/>
        <w:docPartUnique/>
      </w:docPartObj>
    </w:sdtPr>
    <w:sdtEndPr>
      <w:rPr>
        <w:noProof/>
      </w:rPr>
    </w:sdtEndPr>
    <w:sdtContent>
      <w:p w:rsidRPr="009C1B4D" w:rsidR="00320BC2" w:rsidP="00320BC2" w:rsidRDefault="00320BC2" w14:paraId="26454413" w14:textId="77777777">
        <w:pPr>
          <w:tabs>
            <w:tab w:val="center" w:pos="4513"/>
            <w:tab w:val="right" w:pos="9026"/>
          </w:tabs>
          <w:jc w:val="center"/>
          <w:rPr>
            <w:rFonts w:ascii="Tahoma" w:hAnsi="Tahoma" w:eastAsia="Times New Roman" w:cs="Tahoma"/>
            <w:color w:val="1F497D"/>
            <w:sz w:val="16"/>
            <w:szCs w:val="16"/>
            <w:lang w:eastAsia="en-GB"/>
          </w:rPr>
        </w:pPr>
        <w:r w:rsidRPr="009C1B4D">
          <w:rPr>
            <w:rFonts w:ascii="Tahoma" w:hAnsi="Tahoma" w:eastAsia="Times New Roman" w:cs="Tahoma"/>
            <w:color w:val="1F497D"/>
            <w:sz w:val="16"/>
            <w:szCs w:val="16"/>
            <w:lang w:eastAsia="en-GB"/>
          </w:rPr>
          <w:t>Elixir Medics Ltd, The Priory, Start Hill, Bishop’s Stortford CM22 7WE</w:t>
        </w:r>
      </w:p>
      <w:p w:rsidRPr="009C1B4D" w:rsidR="00320BC2" w:rsidP="00320BC2" w:rsidRDefault="00320BC2" w14:paraId="4A514A91" w14:textId="77777777">
        <w:pPr>
          <w:tabs>
            <w:tab w:val="center" w:pos="4513"/>
            <w:tab w:val="right" w:pos="9026"/>
          </w:tabs>
          <w:jc w:val="center"/>
          <w:rPr>
            <w:rFonts w:ascii="Times New Roman" w:hAnsi="Times New Roman" w:eastAsia="Times New Roman" w:cs="Times New Roman"/>
            <w:sz w:val="24"/>
            <w:szCs w:val="24"/>
            <w:lang w:eastAsia="en-GB"/>
          </w:rPr>
        </w:pPr>
        <w:hyperlink w:history="1" r:id="rId1">
          <w:r w:rsidRPr="009C1B4D">
            <w:rPr>
              <w:rFonts w:ascii="Tahoma" w:hAnsi="Tahoma" w:eastAsia="Times New Roman" w:cs="Tahoma"/>
              <w:color w:val="0563C1"/>
              <w:sz w:val="16"/>
              <w:szCs w:val="16"/>
              <w:u w:val="single"/>
              <w:lang w:eastAsia="en-GB"/>
            </w:rPr>
            <w:t>info@elixirmedics.co.uk</w:t>
          </w:r>
        </w:hyperlink>
        <w:r w:rsidRPr="009C1B4D">
          <w:rPr>
            <w:rFonts w:ascii="Tahoma" w:hAnsi="Tahoma" w:eastAsia="Times New Roman" w:cs="Tahoma"/>
            <w:color w:val="1F497D"/>
            <w:sz w:val="16"/>
            <w:szCs w:val="16"/>
            <w:lang w:eastAsia="en-GB"/>
          </w:rPr>
          <w:t xml:space="preserve"> / 01279 874 624 / https://elixirmedics.co.uk</w:t>
        </w:r>
      </w:p>
      <w:p w:rsidR="00796929" w:rsidP="000346EE" w:rsidRDefault="000346EE" w14:paraId="730044A1" w14:textId="03800408">
        <w:pPr>
          <w:pStyle w:val="Footer"/>
          <w:tabs>
            <w:tab w:val="clear" w:pos="9026"/>
            <w:tab w:val="right" w:pos="9639"/>
          </w:tabs>
          <w:ind w:left="-851"/>
          <w:jc w:val="right"/>
          <w:rPr>
            <w:noProof/>
          </w:rPr>
        </w:pPr>
        <w:r>
          <w:tab/>
        </w:r>
        <w:r w:rsidRPr="000346EE" w:rsidR="00796929">
          <w:rPr>
            <w:sz w:val="24"/>
            <w:szCs w:val="24"/>
          </w:rPr>
          <w:t xml:space="preserve">Page | </w:t>
        </w:r>
        <w:r w:rsidRPr="000346EE" w:rsidR="00796929">
          <w:rPr>
            <w:sz w:val="24"/>
            <w:szCs w:val="24"/>
          </w:rPr>
          <w:fldChar w:fldCharType="begin"/>
        </w:r>
        <w:r w:rsidRPr="000346EE" w:rsidR="00796929">
          <w:rPr>
            <w:sz w:val="24"/>
            <w:szCs w:val="24"/>
          </w:rPr>
          <w:instrText xml:space="preserve"> PAGE   \* MERGEFORMAT </w:instrText>
        </w:r>
        <w:r w:rsidRPr="000346EE" w:rsidR="00796929">
          <w:rPr>
            <w:sz w:val="24"/>
            <w:szCs w:val="24"/>
          </w:rPr>
          <w:fldChar w:fldCharType="separate"/>
        </w:r>
        <w:r w:rsidR="00571D4A">
          <w:rPr>
            <w:noProof/>
            <w:sz w:val="24"/>
            <w:szCs w:val="24"/>
          </w:rPr>
          <w:t>4</w:t>
        </w:r>
        <w:r w:rsidRPr="000346EE" w:rsidR="00796929">
          <w:rPr>
            <w:noProof/>
            <w:sz w:val="24"/>
            <w:szCs w:val="24"/>
          </w:rPr>
          <w:fldChar w:fldCharType="end"/>
        </w:r>
      </w:p>
    </w:sdtContent>
  </w:sdt>
  <w:p w:rsidR="000346EE" w:rsidP="000346EE" w:rsidRDefault="000346EE" w14:paraId="6C55D510" w14:textId="77777777">
    <w:pPr>
      <w:pStyle w:val="Footer"/>
      <w:tabs>
        <w:tab w:val="clear" w:pos="9026"/>
        <w:tab w:val="right" w:pos="9639"/>
      </w:tabs>
      <w:ind w:left="-851"/>
      <w:rPr>
        <w:noProof/>
      </w:rPr>
    </w:pPr>
  </w:p>
  <w:p w:rsidRPr="005B018C" w:rsidR="000346EE" w:rsidP="000346EE" w:rsidRDefault="000346EE" w14:paraId="33DBBB54" w14:textId="65E54416">
    <w:pPr>
      <w:pStyle w:val="Footer"/>
      <w:tabs>
        <w:tab w:val="clear" w:pos="9026"/>
        <w:tab w:val="right" w:pos="9639"/>
      </w:tabs>
      <w:ind w:left="-85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634007"/>
      <w:docPartObj>
        <w:docPartGallery w:val="Page Numbers (Bottom of Page)"/>
        <w:docPartUnique/>
      </w:docPartObj>
    </w:sdtPr>
    <w:sdtEndPr>
      <w:rPr>
        <w:noProof/>
      </w:rPr>
    </w:sdtEndPr>
    <w:sdtContent>
      <w:p w:rsidRPr="009C1B4D" w:rsidR="00320BC2" w:rsidP="00320BC2" w:rsidRDefault="00320BC2" w14:paraId="4E2000C2" w14:textId="77777777">
        <w:pPr>
          <w:tabs>
            <w:tab w:val="center" w:pos="4513"/>
            <w:tab w:val="right" w:pos="9026"/>
          </w:tabs>
          <w:jc w:val="center"/>
          <w:rPr>
            <w:rFonts w:ascii="Tahoma" w:hAnsi="Tahoma" w:eastAsia="Times New Roman" w:cs="Tahoma"/>
            <w:color w:val="1F497D"/>
            <w:sz w:val="16"/>
            <w:szCs w:val="16"/>
            <w:lang w:eastAsia="en-GB"/>
          </w:rPr>
        </w:pPr>
        <w:r w:rsidRPr="009C1B4D">
          <w:rPr>
            <w:rFonts w:ascii="Tahoma" w:hAnsi="Tahoma" w:eastAsia="Times New Roman" w:cs="Tahoma"/>
            <w:color w:val="1F497D"/>
            <w:sz w:val="16"/>
            <w:szCs w:val="16"/>
            <w:lang w:eastAsia="en-GB"/>
          </w:rPr>
          <w:t>Elixir Medics Ltd, The Priory, Start Hill, Bishop’s Stortford CM22 7WE</w:t>
        </w:r>
      </w:p>
      <w:p w:rsidRPr="009C1B4D" w:rsidR="00320BC2" w:rsidP="00320BC2" w:rsidRDefault="00320BC2" w14:paraId="3CC9F6E2" w14:textId="77777777">
        <w:pPr>
          <w:tabs>
            <w:tab w:val="center" w:pos="4513"/>
            <w:tab w:val="right" w:pos="9026"/>
          </w:tabs>
          <w:jc w:val="center"/>
          <w:rPr>
            <w:rFonts w:ascii="Times New Roman" w:hAnsi="Times New Roman" w:eastAsia="Times New Roman" w:cs="Times New Roman"/>
            <w:sz w:val="24"/>
            <w:szCs w:val="24"/>
            <w:lang w:eastAsia="en-GB"/>
          </w:rPr>
        </w:pPr>
        <w:hyperlink w:history="1" r:id="rId1">
          <w:r w:rsidRPr="009C1B4D">
            <w:rPr>
              <w:rFonts w:ascii="Tahoma" w:hAnsi="Tahoma" w:eastAsia="Times New Roman" w:cs="Tahoma"/>
              <w:color w:val="0563C1"/>
              <w:sz w:val="16"/>
              <w:szCs w:val="16"/>
              <w:u w:val="single"/>
              <w:lang w:eastAsia="en-GB"/>
            </w:rPr>
            <w:t>info@elixirmedics.co.uk</w:t>
          </w:r>
        </w:hyperlink>
        <w:r w:rsidRPr="009C1B4D">
          <w:rPr>
            <w:rFonts w:ascii="Tahoma" w:hAnsi="Tahoma" w:eastAsia="Times New Roman" w:cs="Tahoma"/>
            <w:color w:val="1F497D"/>
            <w:sz w:val="16"/>
            <w:szCs w:val="16"/>
            <w:lang w:eastAsia="en-GB"/>
          </w:rPr>
          <w:t xml:space="preserve"> / 01279 874 624 / https://elixirmedics.co.uk</w:t>
        </w:r>
      </w:p>
      <w:p w:rsidR="00796929" w:rsidP="004467B5" w:rsidRDefault="000C3745" w14:paraId="770235AB" w14:textId="4E66FFC8">
        <w:pPr>
          <w:pStyle w:val="Footer"/>
          <w:tabs>
            <w:tab w:val="clear" w:pos="4513"/>
            <w:tab w:val="clear" w:pos="9026"/>
            <w:tab w:val="right" w:pos="8931"/>
          </w:tabs>
          <w:ind w:left="-851" w:firstLine="7331"/>
          <w:jc w:val="right"/>
          <w:rPr>
            <w:noProof/>
          </w:rPr>
        </w:pPr>
        <w:r>
          <w:t xml:space="preserve">Page | </w:t>
        </w:r>
        <w:r w:rsidR="007F72A3">
          <w:t xml:space="preserve">                                                                                     </w:t>
        </w:r>
      </w:p>
    </w:sdtContent>
  </w:sdt>
  <w:p w:rsidR="00796929" w:rsidRDefault="00796929" w14:paraId="2AD1E27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150C" w:rsidP="00316F9C" w:rsidRDefault="00E1150C" w14:paraId="224BA6E4" w14:textId="77777777">
      <w:r>
        <w:separator/>
      </w:r>
    </w:p>
  </w:footnote>
  <w:footnote w:type="continuationSeparator" w:id="0">
    <w:p w:rsidR="00E1150C" w:rsidP="00316F9C" w:rsidRDefault="00E1150C" w14:paraId="133874BA" w14:textId="77777777">
      <w:r>
        <w:continuationSeparator/>
      </w:r>
    </w:p>
  </w:footnote>
  <w:footnote w:id="1">
    <w:p w:rsidR="00C732F5" w:rsidRDefault="00C732F5" w14:paraId="65FC48FF" w14:textId="7E35DDB0">
      <w:pPr>
        <w:pStyle w:val="FootnoteText"/>
      </w:pPr>
      <w:ins w:author="DOMINEY-STRANGE, Caroline (NHS SOUTH, CENTRAL AND WEST COMMISSIONING SUPPORT UNIT)" w:date="2022-11-04T08:46:00Z" w:id="32">
        <w:r>
          <w:rPr>
            <w:rStyle w:val="FootnoteReference"/>
          </w:rPr>
          <w:footnoteRef/>
        </w:r>
        <w:r>
          <w:t xml:space="preserve"> </w:t>
        </w:r>
        <w:r w:rsidRPr="00C732F5">
          <w:t>https://www.dsptoolkit.nhs.uk/Help/incident-reporting</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71D4A" w:rsidP="00571D4A" w:rsidRDefault="00571D4A" w14:paraId="1270DDE6" w14:textId="3017E086">
    <w:pPr>
      <w:pStyle w:val="Header"/>
      <w:jc w:val="center"/>
    </w:pPr>
    <w:r>
      <w:rPr>
        <w:noProof/>
        <w:lang w:eastAsia="en-GB"/>
      </w:rPr>
      <w:drawing>
        <wp:inline distT="0" distB="0" distL="0" distR="0" wp14:anchorId="1F0D31F9" wp14:editId="5842E743">
          <wp:extent cx="1711960" cy="1257935"/>
          <wp:effectExtent l="0" t="0" r="2540" b="0"/>
          <wp:docPr id="1" name="D79B2EDC-D3B9-422D-B65B-48EDD0F22119" descr="IMG_9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9B2EDC-D3B9-422D-B65B-48EDD0F22119" descr="IMG_9162.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11960" cy="12579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96929" w:rsidP="00320BC2" w:rsidRDefault="00320BC2" w14:paraId="2C681BF1" w14:textId="23F8C01C">
    <w:pPr>
      <w:pStyle w:val="Header"/>
      <w:ind w:left="-567"/>
      <w:jc w:val="center"/>
    </w:pPr>
    <w:r>
      <w:rPr>
        <w:noProof/>
        <w:lang w:eastAsia="en-GB"/>
      </w:rPr>
      <w:drawing>
        <wp:inline distT="0" distB="0" distL="0" distR="0" wp14:anchorId="18EEAA72" wp14:editId="170D9AB4">
          <wp:extent cx="1711960" cy="1257935"/>
          <wp:effectExtent l="0" t="0" r="2540" b="0"/>
          <wp:docPr id="3" name="D79B2EDC-D3B9-422D-B65B-48EDD0F22119" descr="IMG_9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9B2EDC-D3B9-422D-B65B-48EDD0F22119" descr="IMG_9162.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11960" cy="12579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2DF9" w:rsidRDefault="00A72DF9" w14:paraId="1A0BB225" w14:textId="77777777">
    <w:pPr>
      <w:pStyle w:val="Header"/>
    </w:pPr>
  </w:p>
  <w:p w:rsidR="00A72DF9" w:rsidRDefault="00A72DF9" w14:paraId="4DBE010B" w14:textId="4C38903E">
    <w:pPr>
      <w:pStyle w:val="Header"/>
    </w:pPr>
  </w:p>
  <w:p w:rsidR="00A72DF9" w:rsidRDefault="00A72DF9" w14:paraId="0D3AE767" w14:textId="60E54066">
    <w:pPr>
      <w:pStyle w:val="Header"/>
    </w:pPr>
  </w:p>
  <w:p w:rsidR="00A72DF9" w:rsidRDefault="00A72DF9" w14:paraId="27CC1D2E" w14:textId="77777777">
    <w:pPr>
      <w:pStyle w:val="Header"/>
    </w:pPr>
  </w:p>
</w:hdr>
</file>

<file path=word/intelligence2.xml><?xml version="1.0" encoding="utf-8"?>
<int2:intelligence xmlns:int2="http://schemas.microsoft.com/office/intelligence/2020/intelligence">
  <int2:observations>
    <int2:textHash int2:hashCode="m/C6mGJeQTWOW1" int2:id="iU9rRTWN">
      <int2:state int2:type="spell" int2:value="Rejected"/>
    </int2:textHash>
    <int2:textHash int2:hashCode="AXmYCf7mcC5a6G" int2:id="Fx3auah9">
      <int2:state int2:type="spell" int2:value="Rejected"/>
    </int2:textHash>
    <int2:bookmark int2:bookmarkName="_Int_r6DAYro1" int2:invalidationBookmarkName="" int2:hashCode="gD0NHrr6BQHmXZ" int2:id="gIPJ6dgG">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5C0"/>
    <w:multiLevelType w:val="hybridMultilevel"/>
    <w:tmpl w:val="C71E6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C36D8"/>
    <w:multiLevelType w:val="hybridMultilevel"/>
    <w:tmpl w:val="5BF081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1C67DA"/>
    <w:multiLevelType w:val="hybridMultilevel"/>
    <w:tmpl w:val="B192B934"/>
    <w:lvl w:ilvl="0" w:tplc="B894995E">
      <w:start w:val="1"/>
      <w:numFmt w:val="bullet"/>
      <w:lvlText w:val=""/>
      <w:lvlJc w:val="left"/>
      <w:pPr>
        <w:ind w:hanging="360"/>
      </w:pPr>
      <w:rPr>
        <w:rFonts w:hint="default" w:ascii="Symbol" w:hAnsi="Symbol" w:eastAsia="Symbol"/>
        <w:sz w:val="24"/>
        <w:szCs w:val="22"/>
      </w:rPr>
    </w:lvl>
    <w:lvl w:ilvl="1" w:tplc="08090003" w:tentative="1">
      <w:start w:val="1"/>
      <w:numFmt w:val="bullet"/>
      <w:lvlText w:val="o"/>
      <w:lvlJc w:val="left"/>
      <w:pPr>
        <w:ind w:left="3077" w:hanging="360"/>
      </w:pPr>
      <w:rPr>
        <w:rFonts w:hint="default" w:ascii="Courier New" w:hAnsi="Courier New" w:cs="Courier New"/>
      </w:rPr>
    </w:lvl>
    <w:lvl w:ilvl="2" w:tplc="08090005" w:tentative="1">
      <w:start w:val="1"/>
      <w:numFmt w:val="bullet"/>
      <w:lvlText w:val=""/>
      <w:lvlJc w:val="left"/>
      <w:pPr>
        <w:ind w:left="3797" w:hanging="360"/>
      </w:pPr>
      <w:rPr>
        <w:rFonts w:hint="default" w:ascii="Wingdings" w:hAnsi="Wingdings"/>
      </w:rPr>
    </w:lvl>
    <w:lvl w:ilvl="3" w:tplc="08090001" w:tentative="1">
      <w:start w:val="1"/>
      <w:numFmt w:val="bullet"/>
      <w:lvlText w:val=""/>
      <w:lvlJc w:val="left"/>
      <w:pPr>
        <w:ind w:left="4517" w:hanging="360"/>
      </w:pPr>
      <w:rPr>
        <w:rFonts w:hint="default" w:ascii="Symbol" w:hAnsi="Symbol"/>
      </w:rPr>
    </w:lvl>
    <w:lvl w:ilvl="4" w:tplc="08090003" w:tentative="1">
      <w:start w:val="1"/>
      <w:numFmt w:val="bullet"/>
      <w:lvlText w:val="o"/>
      <w:lvlJc w:val="left"/>
      <w:pPr>
        <w:ind w:left="5237" w:hanging="360"/>
      </w:pPr>
      <w:rPr>
        <w:rFonts w:hint="default" w:ascii="Courier New" w:hAnsi="Courier New" w:cs="Courier New"/>
      </w:rPr>
    </w:lvl>
    <w:lvl w:ilvl="5" w:tplc="08090005" w:tentative="1">
      <w:start w:val="1"/>
      <w:numFmt w:val="bullet"/>
      <w:lvlText w:val=""/>
      <w:lvlJc w:val="left"/>
      <w:pPr>
        <w:ind w:left="5957" w:hanging="360"/>
      </w:pPr>
      <w:rPr>
        <w:rFonts w:hint="default" w:ascii="Wingdings" w:hAnsi="Wingdings"/>
      </w:rPr>
    </w:lvl>
    <w:lvl w:ilvl="6" w:tplc="08090001" w:tentative="1">
      <w:start w:val="1"/>
      <w:numFmt w:val="bullet"/>
      <w:lvlText w:val=""/>
      <w:lvlJc w:val="left"/>
      <w:pPr>
        <w:ind w:left="6677" w:hanging="360"/>
      </w:pPr>
      <w:rPr>
        <w:rFonts w:hint="default" w:ascii="Symbol" w:hAnsi="Symbol"/>
      </w:rPr>
    </w:lvl>
    <w:lvl w:ilvl="7" w:tplc="08090003" w:tentative="1">
      <w:start w:val="1"/>
      <w:numFmt w:val="bullet"/>
      <w:lvlText w:val="o"/>
      <w:lvlJc w:val="left"/>
      <w:pPr>
        <w:ind w:left="7397" w:hanging="360"/>
      </w:pPr>
      <w:rPr>
        <w:rFonts w:hint="default" w:ascii="Courier New" w:hAnsi="Courier New" w:cs="Courier New"/>
      </w:rPr>
    </w:lvl>
    <w:lvl w:ilvl="8" w:tplc="08090005" w:tentative="1">
      <w:start w:val="1"/>
      <w:numFmt w:val="bullet"/>
      <w:lvlText w:val=""/>
      <w:lvlJc w:val="left"/>
      <w:pPr>
        <w:ind w:left="8117" w:hanging="360"/>
      </w:pPr>
      <w:rPr>
        <w:rFonts w:hint="default" w:ascii="Wingdings" w:hAnsi="Wingdings"/>
      </w:rPr>
    </w:lvl>
  </w:abstractNum>
  <w:abstractNum w:abstractNumId="3" w15:restartNumberingAfterBreak="0">
    <w:nsid w:val="12423200"/>
    <w:multiLevelType w:val="multilevel"/>
    <w:tmpl w:val="51E88D18"/>
    <w:lvl w:ilvl="0">
      <w:start w:val="5"/>
      <w:numFmt w:val="decimal"/>
      <w:lvlText w:val="%1"/>
      <w:lvlJc w:val="left"/>
      <w:pPr>
        <w:ind w:hanging="579"/>
      </w:pPr>
      <w:rPr>
        <w:rFonts w:hint="default"/>
      </w:rPr>
    </w:lvl>
    <w:lvl w:ilvl="1">
      <w:start w:val="1"/>
      <w:numFmt w:val="decimal"/>
      <w:lvlText w:val="%1.%2"/>
      <w:lvlJc w:val="left"/>
      <w:pPr>
        <w:ind w:hanging="579"/>
        <w:jc w:val="right"/>
      </w:pPr>
      <w:rPr>
        <w:rFonts w:hint="default" w:ascii="Arial" w:hAnsi="Arial" w:eastAsia="Arial"/>
        <w:b/>
        <w:bCs/>
        <w:spacing w:val="-1"/>
        <w:sz w:val="23"/>
        <w:szCs w:val="23"/>
      </w:rPr>
    </w:lvl>
    <w:lvl w:ilvl="2">
      <w:start w:val="1"/>
      <w:numFmt w:val="bullet"/>
      <w:lvlText w:val=""/>
      <w:lvlJc w:val="left"/>
      <w:pPr>
        <w:ind w:hanging="360"/>
      </w:pPr>
      <w:rPr>
        <w:rFonts w:hint="default" w:ascii="Symbol" w:hAnsi="Symbol" w:eastAsia="Symbol"/>
        <w:sz w:val="24"/>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65E4B72"/>
    <w:multiLevelType w:val="hybridMultilevel"/>
    <w:tmpl w:val="1D92C8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6C24676"/>
    <w:multiLevelType w:val="hybridMultilevel"/>
    <w:tmpl w:val="9E2A274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65C4B06"/>
    <w:multiLevelType w:val="hybridMultilevel"/>
    <w:tmpl w:val="2254389C"/>
    <w:lvl w:ilvl="0" w:tplc="BCC8F0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94E61A3"/>
    <w:multiLevelType w:val="hybridMultilevel"/>
    <w:tmpl w:val="68227F9A"/>
    <w:lvl w:ilvl="0" w:tplc="08090017">
      <w:start w:val="1"/>
      <w:numFmt w:val="lowerLetter"/>
      <w:lvlText w:val="%1)"/>
      <w:lvlJc w:val="left"/>
      <w:pPr>
        <w:ind w:left="360" w:hanging="360"/>
      </w:pPr>
    </w:lvl>
    <w:lvl w:ilvl="1" w:tplc="CDEEBA68">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27217F"/>
    <w:multiLevelType w:val="hybridMultilevel"/>
    <w:tmpl w:val="55C4C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9E41516"/>
    <w:multiLevelType w:val="hybridMultilevel"/>
    <w:tmpl w:val="22E636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FC77312"/>
    <w:multiLevelType w:val="hybridMultilevel"/>
    <w:tmpl w:val="185625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4F105DC"/>
    <w:multiLevelType w:val="hybridMultilevel"/>
    <w:tmpl w:val="DD104CA2"/>
    <w:lvl w:ilvl="0" w:tplc="DD800628">
      <w:start w:val="1"/>
      <w:numFmt w:val="bullet"/>
      <w:lvlText w:val=""/>
      <w:lvlJc w:val="left"/>
      <w:pPr>
        <w:ind w:left="709" w:firstLine="144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2" w15:restartNumberingAfterBreak="0">
    <w:nsid w:val="4A78131F"/>
    <w:multiLevelType w:val="hybridMultilevel"/>
    <w:tmpl w:val="5FA22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1112CD"/>
    <w:multiLevelType w:val="hybridMultilevel"/>
    <w:tmpl w:val="E5B63AF8"/>
    <w:lvl w:ilvl="0" w:tplc="7292CDBA">
      <w:start w:val="1"/>
      <w:numFmt w:val="decimal"/>
      <w:pStyle w:val="websitepolicyheading"/>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A50FF9"/>
    <w:multiLevelType w:val="hybridMultilevel"/>
    <w:tmpl w:val="DF2C609A"/>
    <w:lvl w:ilvl="0" w:tplc="9D206868">
      <w:start w:val="1"/>
      <w:numFmt w:val="bullet"/>
      <w:lvlText w:val=""/>
      <w:lvlJc w:val="left"/>
      <w:pPr>
        <w:ind w:left="1429" w:hanging="360"/>
      </w:pPr>
      <w:rPr>
        <w:rFonts w:hint="default" w:ascii="Wingdings" w:hAnsi="Wingdings"/>
        <w:b w:val="0"/>
        <w:i w:val="0"/>
        <w:sz w:val="24"/>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5" w15:restartNumberingAfterBreak="0">
    <w:nsid w:val="6DC60496"/>
    <w:multiLevelType w:val="hybridMultilevel"/>
    <w:tmpl w:val="7902CA88"/>
    <w:lvl w:ilvl="0" w:tplc="DD800628">
      <w:start w:val="1"/>
      <w:numFmt w:val="bullet"/>
      <w:lvlText w:val=""/>
      <w:lvlJc w:val="left"/>
      <w:pPr>
        <w:ind w:left="-163" w:firstLine="1440"/>
      </w:pPr>
      <w:rPr>
        <w:rFonts w:hint="default" w:ascii="Symbol" w:hAnsi="Symbol"/>
      </w:rPr>
    </w:lvl>
    <w:lvl w:ilvl="1" w:tplc="08090003" w:tentative="1">
      <w:start w:val="1"/>
      <w:numFmt w:val="bullet"/>
      <w:lvlText w:val="o"/>
      <w:lvlJc w:val="left"/>
      <w:pPr>
        <w:ind w:left="1277" w:hanging="360"/>
      </w:pPr>
      <w:rPr>
        <w:rFonts w:hint="default" w:ascii="Courier New" w:hAnsi="Courier New" w:cs="Courier New"/>
      </w:rPr>
    </w:lvl>
    <w:lvl w:ilvl="2" w:tplc="08090005" w:tentative="1">
      <w:start w:val="1"/>
      <w:numFmt w:val="bullet"/>
      <w:lvlText w:val=""/>
      <w:lvlJc w:val="left"/>
      <w:pPr>
        <w:ind w:left="1997" w:hanging="360"/>
      </w:pPr>
      <w:rPr>
        <w:rFonts w:hint="default" w:ascii="Wingdings" w:hAnsi="Wingdings"/>
      </w:rPr>
    </w:lvl>
    <w:lvl w:ilvl="3" w:tplc="08090001" w:tentative="1">
      <w:start w:val="1"/>
      <w:numFmt w:val="bullet"/>
      <w:lvlText w:val=""/>
      <w:lvlJc w:val="left"/>
      <w:pPr>
        <w:ind w:left="2717" w:hanging="360"/>
      </w:pPr>
      <w:rPr>
        <w:rFonts w:hint="default" w:ascii="Symbol" w:hAnsi="Symbol"/>
      </w:rPr>
    </w:lvl>
    <w:lvl w:ilvl="4" w:tplc="08090003" w:tentative="1">
      <w:start w:val="1"/>
      <w:numFmt w:val="bullet"/>
      <w:lvlText w:val="o"/>
      <w:lvlJc w:val="left"/>
      <w:pPr>
        <w:ind w:left="3437" w:hanging="360"/>
      </w:pPr>
      <w:rPr>
        <w:rFonts w:hint="default" w:ascii="Courier New" w:hAnsi="Courier New" w:cs="Courier New"/>
      </w:rPr>
    </w:lvl>
    <w:lvl w:ilvl="5" w:tplc="08090005" w:tentative="1">
      <w:start w:val="1"/>
      <w:numFmt w:val="bullet"/>
      <w:lvlText w:val=""/>
      <w:lvlJc w:val="left"/>
      <w:pPr>
        <w:ind w:left="4157" w:hanging="360"/>
      </w:pPr>
      <w:rPr>
        <w:rFonts w:hint="default" w:ascii="Wingdings" w:hAnsi="Wingdings"/>
      </w:rPr>
    </w:lvl>
    <w:lvl w:ilvl="6" w:tplc="08090001" w:tentative="1">
      <w:start w:val="1"/>
      <w:numFmt w:val="bullet"/>
      <w:lvlText w:val=""/>
      <w:lvlJc w:val="left"/>
      <w:pPr>
        <w:ind w:left="4877" w:hanging="360"/>
      </w:pPr>
      <w:rPr>
        <w:rFonts w:hint="default" w:ascii="Symbol" w:hAnsi="Symbol"/>
      </w:rPr>
    </w:lvl>
    <w:lvl w:ilvl="7" w:tplc="08090003" w:tentative="1">
      <w:start w:val="1"/>
      <w:numFmt w:val="bullet"/>
      <w:lvlText w:val="o"/>
      <w:lvlJc w:val="left"/>
      <w:pPr>
        <w:ind w:left="5597" w:hanging="360"/>
      </w:pPr>
      <w:rPr>
        <w:rFonts w:hint="default" w:ascii="Courier New" w:hAnsi="Courier New" w:cs="Courier New"/>
      </w:rPr>
    </w:lvl>
    <w:lvl w:ilvl="8" w:tplc="08090005" w:tentative="1">
      <w:start w:val="1"/>
      <w:numFmt w:val="bullet"/>
      <w:lvlText w:val=""/>
      <w:lvlJc w:val="left"/>
      <w:pPr>
        <w:ind w:left="6317" w:hanging="360"/>
      </w:pPr>
      <w:rPr>
        <w:rFonts w:hint="default" w:ascii="Wingdings" w:hAnsi="Wingdings"/>
      </w:rPr>
    </w:lvl>
  </w:abstractNum>
  <w:abstractNum w:abstractNumId="16" w15:restartNumberingAfterBreak="0">
    <w:nsid w:val="72920A5E"/>
    <w:multiLevelType w:val="hybridMultilevel"/>
    <w:tmpl w:val="C832986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42456BA"/>
    <w:multiLevelType w:val="hybridMultilevel"/>
    <w:tmpl w:val="D4647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75412A9"/>
    <w:multiLevelType w:val="hybridMultilevel"/>
    <w:tmpl w:val="1AE88A0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57284270">
    <w:abstractNumId w:val="3"/>
  </w:num>
  <w:num w:numId="2" w16cid:durableId="817301812">
    <w:abstractNumId w:val="6"/>
  </w:num>
  <w:num w:numId="3" w16cid:durableId="1729106137">
    <w:abstractNumId w:val="10"/>
  </w:num>
  <w:num w:numId="4" w16cid:durableId="448546270">
    <w:abstractNumId w:val="12"/>
  </w:num>
  <w:num w:numId="5" w16cid:durableId="1163933775">
    <w:abstractNumId w:val="1"/>
  </w:num>
  <w:num w:numId="6" w16cid:durableId="1810316045">
    <w:abstractNumId w:val="15"/>
  </w:num>
  <w:num w:numId="7" w16cid:durableId="677462679">
    <w:abstractNumId w:val="9"/>
  </w:num>
  <w:num w:numId="8" w16cid:durableId="229581210">
    <w:abstractNumId w:val="4"/>
  </w:num>
  <w:num w:numId="9" w16cid:durableId="93136625">
    <w:abstractNumId w:val="17"/>
  </w:num>
  <w:num w:numId="10" w16cid:durableId="1841383498">
    <w:abstractNumId w:val="8"/>
  </w:num>
  <w:num w:numId="11" w16cid:durableId="221715856">
    <w:abstractNumId w:val="2"/>
  </w:num>
  <w:num w:numId="12" w16cid:durableId="2144612450">
    <w:abstractNumId w:val="0"/>
  </w:num>
  <w:num w:numId="13" w16cid:durableId="635375756">
    <w:abstractNumId w:val="13"/>
  </w:num>
  <w:num w:numId="14" w16cid:durableId="229928919">
    <w:abstractNumId w:val="11"/>
  </w:num>
  <w:num w:numId="15" w16cid:durableId="644243453">
    <w:abstractNumId w:val="14"/>
  </w:num>
  <w:num w:numId="16" w16cid:durableId="1839687496">
    <w:abstractNumId w:val="7"/>
  </w:num>
  <w:num w:numId="17" w16cid:durableId="1660956716">
    <w:abstractNumId w:val="18"/>
  </w:num>
  <w:num w:numId="18" w16cid:durableId="1470004865">
    <w:abstractNumId w:val="5"/>
  </w:num>
  <w:num w:numId="19" w16cid:durableId="161625411">
    <w:abstractNumId w:val="16"/>
  </w:num>
  <w:numIdMacAtCleanup w:val="12"/>
</w:numbering>
</file>

<file path=word/people.xml><?xml version="1.0" encoding="utf-8"?>
<w15:people xmlns:mc="http://schemas.openxmlformats.org/markup-compatibility/2006" xmlns:w15="http://schemas.microsoft.com/office/word/2012/wordml" mc:Ignorable="w15">
  <w15:person w15:author="DOMINEY-STRANGE, Caroline (NHS SOUTH, CENTRAL AND WEST COMMISSIONING SUPPORT UNIT)">
    <w15:presenceInfo w15:providerId="AD" w15:userId="S::caroline.dominey-strange@nhs.net::bc10c9cc-7b99-468a-ad0c-35d4ced6db04"/>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456"/>
    <w:rsid w:val="00003B2C"/>
    <w:rsid w:val="000047D5"/>
    <w:rsid w:val="00016897"/>
    <w:rsid w:val="00020C0C"/>
    <w:rsid w:val="00032382"/>
    <w:rsid w:val="000346EE"/>
    <w:rsid w:val="00053FA3"/>
    <w:rsid w:val="00062A17"/>
    <w:rsid w:val="00066748"/>
    <w:rsid w:val="000825B7"/>
    <w:rsid w:val="000926D9"/>
    <w:rsid w:val="000A5E80"/>
    <w:rsid w:val="000B3244"/>
    <w:rsid w:val="000C3745"/>
    <w:rsid w:val="000D3F05"/>
    <w:rsid w:val="000E001D"/>
    <w:rsid w:val="000F1CD5"/>
    <w:rsid w:val="001022B3"/>
    <w:rsid w:val="001111E7"/>
    <w:rsid w:val="00127B19"/>
    <w:rsid w:val="00130F5E"/>
    <w:rsid w:val="0013327C"/>
    <w:rsid w:val="001365DC"/>
    <w:rsid w:val="0015331E"/>
    <w:rsid w:val="00156D80"/>
    <w:rsid w:val="00162817"/>
    <w:rsid w:val="00196B85"/>
    <w:rsid w:val="001A47E5"/>
    <w:rsid w:val="001C1ACB"/>
    <w:rsid w:val="001D7050"/>
    <w:rsid w:val="001E1521"/>
    <w:rsid w:val="001E1606"/>
    <w:rsid w:val="001F0F7F"/>
    <w:rsid w:val="001F257C"/>
    <w:rsid w:val="0020041E"/>
    <w:rsid w:val="00201E42"/>
    <w:rsid w:val="002079A4"/>
    <w:rsid w:val="00211A8A"/>
    <w:rsid w:val="0022745C"/>
    <w:rsid w:val="00233F33"/>
    <w:rsid w:val="00244FD3"/>
    <w:rsid w:val="00267A66"/>
    <w:rsid w:val="00284A52"/>
    <w:rsid w:val="0029753F"/>
    <w:rsid w:val="00297886"/>
    <w:rsid w:val="002A01BA"/>
    <w:rsid w:val="002A3C7C"/>
    <w:rsid w:val="002F7E2C"/>
    <w:rsid w:val="00315DBC"/>
    <w:rsid w:val="00316F9C"/>
    <w:rsid w:val="003206A7"/>
    <w:rsid w:val="00320BC2"/>
    <w:rsid w:val="00334FBC"/>
    <w:rsid w:val="00336736"/>
    <w:rsid w:val="003459EC"/>
    <w:rsid w:val="00356C7F"/>
    <w:rsid w:val="00365C02"/>
    <w:rsid w:val="0036775E"/>
    <w:rsid w:val="00374DB2"/>
    <w:rsid w:val="00387D2E"/>
    <w:rsid w:val="003907C7"/>
    <w:rsid w:val="003A2B2B"/>
    <w:rsid w:val="003A353D"/>
    <w:rsid w:val="003A4513"/>
    <w:rsid w:val="003A6971"/>
    <w:rsid w:val="003C3D7C"/>
    <w:rsid w:val="003C790E"/>
    <w:rsid w:val="003D14C4"/>
    <w:rsid w:val="003F68FC"/>
    <w:rsid w:val="003F734C"/>
    <w:rsid w:val="00402E88"/>
    <w:rsid w:val="00404B24"/>
    <w:rsid w:val="00407D03"/>
    <w:rsid w:val="004244E2"/>
    <w:rsid w:val="0043065A"/>
    <w:rsid w:val="0043151B"/>
    <w:rsid w:val="004467B5"/>
    <w:rsid w:val="00460643"/>
    <w:rsid w:val="00461399"/>
    <w:rsid w:val="004656B5"/>
    <w:rsid w:val="0048665E"/>
    <w:rsid w:val="004A5A30"/>
    <w:rsid w:val="004A72FC"/>
    <w:rsid w:val="004A7D9E"/>
    <w:rsid w:val="004B3618"/>
    <w:rsid w:val="004B7476"/>
    <w:rsid w:val="004C6E22"/>
    <w:rsid w:val="004F0FA4"/>
    <w:rsid w:val="00500A6B"/>
    <w:rsid w:val="00500F8D"/>
    <w:rsid w:val="005110DD"/>
    <w:rsid w:val="0051441F"/>
    <w:rsid w:val="00541BC6"/>
    <w:rsid w:val="0055068B"/>
    <w:rsid w:val="005701CA"/>
    <w:rsid w:val="00571D4A"/>
    <w:rsid w:val="00576A5C"/>
    <w:rsid w:val="005824F6"/>
    <w:rsid w:val="00584737"/>
    <w:rsid w:val="005A5D09"/>
    <w:rsid w:val="005A625A"/>
    <w:rsid w:val="005B018C"/>
    <w:rsid w:val="005D47D7"/>
    <w:rsid w:val="005E6085"/>
    <w:rsid w:val="005F1F55"/>
    <w:rsid w:val="005F265C"/>
    <w:rsid w:val="005F446D"/>
    <w:rsid w:val="0061325F"/>
    <w:rsid w:val="0061684E"/>
    <w:rsid w:val="0062366F"/>
    <w:rsid w:val="006244DB"/>
    <w:rsid w:val="00627A00"/>
    <w:rsid w:val="00634B53"/>
    <w:rsid w:val="00637CB7"/>
    <w:rsid w:val="00640494"/>
    <w:rsid w:val="00644B91"/>
    <w:rsid w:val="0064533A"/>
    <w:rsid w:val="00653FE4"/>
    <w:rsid w:val="006566A9"/>
    <w:rsid w:val="00663668"/>
    <w:rsid w:val="0069480C"/>
    <w:rsid w:val="0069760E"/>
    <w:rsid w:val="006A663D"/>
    <w:rsid w:val="006B79B8"/>
    <w:rsid w:val="006C526B"/>
    <w:rsid w:val="006D5DCF"/>
    <w:rsid w:val="006E1768"/>
    <w:rsid w:val="006F29D8"/>
    <w:rsid w:val="00700F68"/>
    <w:rsid w:val="007077F5"/>
    <w:rsid w:val="00731361"/>
    <w:rsid w:val="00734C23"/>
    <w:rsid w:val="0073598B"/>
    <w:rsid w:val="00737D4F"/>
    <w:rsid w:val="00746328"/>
    <w:rsid w:val="00764920"/>
    <w:rsid w:val="00771035"/>
    <w:rsid w:val="007874DB"/>
    <w:rsid w:val="00796929"/>
    <w:rsid w:val="007B001E"/>
    <w:rsid w:val="007B4C4E"/>
    <w:rsid w:val="007C519F"/>
    <w:rsid w:val="007E35E9"/>
    <w:rsid w:val="007E5D1E"/>
    <w:rsid w:val="007F72A3"/>
    <w:rsid w:val="008003CB"/>
    <w:rsid w:val="00801C86"/>
    <w:rsid w:val="008376EA"/>
    <w:rsid w:val="00840556"/>
    <w:rsid w:val="00842F2A"/>
    <w:rsid w:val="00844659"/>
    <w:rsid w:val="00846702"/>
    <w:rsid w:val="00876653"/>
    <w:rsid w:val="00877768"/>
    <w:rsid w:val="00881AE9"/>
    <w:rsid w:val="00886BAB"/>
    <w:rsid w:val="008A2BC3"/>
    <w:rsid w:val="008B5D3B"/>
    <w:rsid w:val="008B6F85"/>
    <w:rsid w:val="008C119E"/>
    <w:rsid w:val="008C47F6"/>
    <w:rsid w:val="008F3995"/>
    <w:rsid w:val="00901D58"/>
    <w:rsid w:val="00903973"/>
    <w:rsid w:val="0091227F"/>
    <w:rsid w:val="009239AC"/>
    <w:rsid w:val="009338BC"/>
    <w:rsid w:val="00965739"/>
    <w:rsid w:val="00970A02"/>
    <w:rsid w:val="00982EBB"/>
    <w:rsid w:val="009958B1"/>
    <w:rsid w:val="009A1CCE"/>
    <w:rsid w:val="009D11F2"/>
    <w:rsid w:val="009D3177"/>
    <w:rsid w:val="009E5759"/>
    <w:rsid w:val="009E5ED3"/>
    <w:rsid w:val="009F18AC"/>
    <w:rsid w:val="00A01BFF"/>
    <w:rsid w:val="00A073D2"/>
    <w:rsid w:val="00A17D37"/>
    <w:rsid w:val="00A31676"/>
    <w:rsid w:val="00A4108F"/>
    <w:rsid w:val="00A50D49"/>
    <w:rsid w:val="00A52A12"/>
    <w:rsid w:val="00A623AD"/>
    <w:rsid w:val="00A72557"/>
    <w:rsid w:val="00A72DF9"/>
    <w:rsid w:val="00A7389F"/>
    <w:rsid w:val="00A818D9"/>
    <w:rsid w:val="00A85AE3"/>
    <w:rsid w:val="00A90FB7"/>
    <w:rsid w:val="00A95165"/>
    <w:rsid w:val="00A97995"/>
    <w:rsid w:val="00AA0142"/>
    <w:rsid w:val="00AA412F"/>
    <w:rsid w:val="00AA601F"/>
    <w:rsid w:val="00AA77E3"/>
    <w:rsid w:val="00AB584C"/>
    <w:rsid w:val="00AC2156"/>
    <w:rsid w:val="00AF3A97"/>
    <w:rsid w:val="00AF5496"/>
    <w:rsid w:val="00B02456"/>
    <w:rsid w:val="00B15DBD"/>
    <w:rsid w:val="00B260F3"/>
    <w:rsid w:val="00B26156"/>
    <w:rsid w:val="00B326B6"/>
    <w:rsid w:val="00B33414"/>
    <w:rsid w:val="00B54283"/>
    <w:rsid w:val="00B638DB"/>
    <w:rsid w:val="00B66424"/>
    <w:rsid w:val="00B67B9E"/>
    <w:rsid w:val="00B82AD3"/>
    <w:rsid w:val="00B82D87"/>
    <w:rsid w:val="00B87300"/>
    <w:rsid w:val="00BB02E3"/>
    <w:rsid w:val="00BB1D5F"/>
    <w:rsid w:val="00BC25B2"/>
    <w:rsid w:val="00BD7EC7"/>
    <w:rsid w:val="00C32A3A"/>
    <w:rsid w:val="00C34AAD"/>
    <w:rsid w:val="00C43854"/>
    <w:rsid w:val="00C55BC3"/>
    <w:rsid w:val="00C65E4F"/>
    <w:rsid w:val="00C732F5"/>
    <w:rsid w:val="00C776ED"/>
    <w:rsid w:val="00C8167F"/>
    <w:rsid w:val="00C83066"/>
    <w:rsid w:val="00CB45B9"/>
    <w:rsid w:val="00CB4BAD"/>
    <w:rsid w:val="00CB5CC9"/>
    <w:rsid w:val="00CC3B35"/>
    <w:rsid w:val="00CC6308"/>
    <w:rsid w:val="00CD2798"/>
    <w:rsid w:val="00CE148A"/>
    <w:rsid w:val="00CE44D7"/>
    <w:rsid w:val="00CF5301"/>
    <w:rsid w:val="00D15778"/>
    <w:rsid w:val="00D30B3F"/>
    <w:rsid w:val="00D31A39"/>
    <w:rsid w:val="00D34F3A"/>
    <w:rsid w:val="00D441C2"/>
    <w:rsid w:val="00D533C5"/>
    <w:rsid w:val="00D552FF"/>
    <w:rsid w:val="00D63AA6"/>
    <w:rsid w:val="00D6453C"/>
    <w:rsid w:val="00D91EBC"/>
    <w:rsid w:val="00DA4DD7"/>
    <w:rsid w:val="00DA755E"/>
    <w:rsid w:val="00DB22A4"/>
    <w:rsid w:val="00DC0D68"/>
    <w:rsid w:val="00DC1939"/>
    <w:rsid w:val="00DC39AC"/>
    <w:rsid w:val="00E013E2"/>
    <w:rsid w:val="00E04EF4"/>
    <w:rsid w:val="00E1150C"/>
    <w:rsid w:val="00E1563E"/>
    <w:rsid w:val="00E17FC0"/>
    <w:rsid w:val="00E46B35"/>
    <w:rsid w:val="00E61A40"/>
    <w:rsid w:val="00E65D82"/>
    <w:rsid w:val="00E6614B"/>
    <w:rsid w:val="00E70936"/>
    <w:rsid w:val="00E71176"/>
    <w:rsid w:val="00E8052B"/>
    <w:rsid w:val="00E80F0B"/>
    <w:rsid w:val="00E82800"/>
    <w:rsid w:val="00E84394"/>
    <w:rsid w:val="00E8450E"/>
    <w:rsid w:val="00EB14BB"/>
    <w:rsid w:val="00EB668A"/>
    <w:rsid w:val="00EB6A50"/>
    <w:rsid w:val="00EB7587"/>
    <w:rsid w:val="00EB79AC"/>
    <w:rsid w:val="00EC2601"/>
    <w:rsid w:val="00ED2281"/>
    <w:rsid w:val="00EE491C"/>
    <w:rsid w:val="00F024EA"/>
    <w:rsid w:val="00F03135"/>
    <w:rsid w:val="00F06E0E"/>
    <w:rsid w:val="00F11806"/>
    <w:rsid w:val="00F15354"/>
    <w:rsid w:val="00F272A6"/>
    <w:rsid w:val="00F41810"/>
    <w:rsid w:val="00F613BF"/>
    <w:rsid w:val="00FA3FC1"/>
    <w:rsid w:val="00FB0F86"/>
    <w:rsid w:val="00FE137D"/>
    <w:rsid w:val="00FE17C4"/>
    <w:rsid w:val="00FE2D67"/>
    <w:rsid w:val="00FF0E38"/>
    <w:rsid w:val="00FF49C3"/>
    <w:rsid w:val="00FF57B2"/>
    <w:rsid w:val="03F31483"/>
    <w:rsid w:val="08CB6847"/>
    <w:rsid w:val="08F9B9C5"/>
    <w:rsid w:val="093E34BA"/>
    <w:rsid w:val="0B2EF541"/>
    <w:rsid w:val="0C5E61F0"/>
    <w:rsid w:val="0D932376"/>
    <w:rsid w:val="0DE15D4B"/>
    <w:rsid w:val="1221AE14"/>
    <w:rsid w:val="12C9B149"/>
    <w:rsid w:val="131BB696"/>
    <w:rsid w:val="161E153C"/>
    <w:rsid w:val="19E8445E"/>
    <w:rsid w:val="1F8C62B7"/>
    <w:rsid w:val="22BFDB06"/>
    <w:rsid w:val="2602F4CB"/>
    <w:rsid w:val="2C1976B2"/>
    <w:rsid w:val="2C7DCA90"/>
    <w:rsid w:val="2DDF420D"/>
    <w:rsid w:val="2EB7125E"/>
    <w:rsid w:val="2F1D3EA6"/>
    <w:rsid w:val="2F291B12"/>
    <w:rsid w:val="3034FFF2"/>
    <w:rsid w:val="305BAD1F"/>
    <w:rsid w:val="340C5168"/>
    <w:rsid w:val="3A9DFA47"/>
    <w:rsid w:val="3EBAE720"/>
    <w:rsid w:val="3EFBABBE"/>
    <w:rsid w:val="40C07676"/>
    <w:rsid w:val="4A450A81"/>
    <w:rsid w:val="4AFED0CE"/>
    <w:rsid w:val="4C935756"/>
    <w:rsid w:val="4D5C8252"/>
    <w:rsid w:val="4DCFE807"/>
    <w:rsid w:val="4FE78695"/>
    <w:rsid w:val="5014730B"/>
    <w:rsid w:val="5044D90D"/>
    <w:rsid w:val="51C29996"/>
    <w:rsid w:val="5498C053"/>
    <w:rsid w:val="552AB3A7"/>
    <w:rsid w:val="552C76A2"/>
    <w:rsid w:val="5C75CF34"/>
    <w:rsid w:val="63970587"/>
    <w:rsid w:val="64FAEB77"/>
    <w:rsid w:val="661E9936"/>
    <w:rsid w:val="67B676B9"/>
    <w:rsid w:val="6E9C5D02"/>
    <w:rsid w:val="7105B5B7"/>
    <w:rsid w:val="716EBA3F"/>
    <w:rsid w:val="7193F722"/>
    <w:rsid w:val="7B4698C7"/>
    <w:rsid w:val="7BC8DB17"/>
    <w:rsid w:val="7FD1F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60412"/>
  <w15:docId w15:val="{DC0F9D59-EB0C-4987-A643-7070185199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1" w:semiHidden="1" w:unhideWhenUsed="1" w:qFormat="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1"/>
    <w:qFormat/>
    <w:rsid w:val="00764920"/>
    <w:pPr>
      <w:widowControl w:val="0"/>
      <w:spacing w:before="57"/>
      <w:ind w:left="100"/>
      <w:outlineLvl w:val="0"/>
    </w:pPr>
    <w:rPr>
      <w:rFonts w:ascii="Arial" w:hAnsi="Arial" w:eastAsia="Arial"/>
      <w:b/>
      <w:bCs/>
      <w:sz w:val="28"/>
      <w:szCs w:val="28"/>
      <w:lang w:val="en-US"/>
    </w:rPr>
  </w:style>
  <w:style w:type="paragraph" w:styleId="Heading2">
    <w:name w:val="heading 2"/>
    <w:basedOn w:val="Normal"/>
    <w:link w:val="Heading2Char"/>
    <w:uiPriority w:val="1"/>
    <w:qFormat/>
    <w:rsid w:val="00764920"/>
    <w:pPr>
      <w:widowControl w:val="0"/>
      <w:ind w:left="680" w:hanging="567"/>
      <w:outlineLvl w:val="1"/>
    </w:pPr>
    <w:rPr>
      <w:rFonts w:ascii="Arial" w:hAnsi="Arial" w:eastAsia="Arial"/>
      <w:b/>
      <w:bCs/>
      <w:sz w:val="24"/>
      <w:szCs w:val="24"/>
      <w:lang w:val="en-US"/>
    </w:rPr>
  </w:style>
  <w:style w:type="paragraph" w:styleId="Heading3">
    <w:name w:val="heading 3"/>
    <w:basedOn w:val="Normal"/>
    <w:link w:val="Heading3Char"/>
    <w:uiPriority w:val="1"/>
    <w:qFormat/>
    <w:rsid w:val="00764920"/>
    <w:pPr>
      <w:widowControl w:val="0"/>
      <w:ind w:left="692" w:hanging="579"/>
      <w:outlineLvl w:val="2"/>
    </w:pPr>
    <w:rPr>
      <w:rFonts w:ascii="Arial" w:hAnsi="Arial" w:eastAsia="Arial"/>
      <w:b/>
      <w:bCs/>
      <w:sz w:val="23"/>
      <w:szCs w:val="23"/>
      <w:lang w:val="en-US"/>
    </w:rPr>
  </w:style>
  <w:style w:type="paragraph" w:styleId="Heading4">
    <w:name w:val="heading 4"/>
    <w:basedOn w:val="Normal"/>
    <w:next w:val="Normal"/>
    <w:link w:val="Heading4Char"/>
    <w:uiPriority w:val="9"/>
    <w:semiHidden/>
    <w:unhideWhenUsed/>
    <w:qFormat/>
    <w:rsid w:val="000E001D"/>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764920"/>
    <w:rPr>
      <w:rFonts w:ascii="Arial" w:hAnsi="Arial" w:eastAsia="Arial"/>
      <w:b/>
      <w:bCs/>
      <w:sz w:val="28"/>
      <w:szCs w:val="28"/>
      <w:lang w:val="en-US"/>
    </w:rPr>
  </w:style>
  <w:style w:type="character" w:styleId="Heading2Char" w:customStyle="1">
    <w:name w:val="Heading 2 Char"/>
    <w:basedOn w:val="DefaultParagraphFont"/>
    <w:link w:val="Heading2"/>
    <w:uiPriority w:val="1"/>
    <w:rsid w:val="00764920"/>
    <w:rPr>
      <w:rFonts w:ascii="Arial" w:hAnsi="Arial" w:eastAsia="Arial"/>
      <w:b/>
      <w:bCs/>
      <w:sz w:val="24"/>
      <w:szCs w:val="24"/>
      <w:lang w:val="en-US"/>
    </w:rPr>
  </w:style>
  <w:style w:type="character" w:styleId="Heading3Char" w:customStyle="1">
    <w:name w:val="Heading 3 Char"/>
    <w:basedOn w:val="DefaultParagraphFont"/>
    <w:link w:val="Heading3"/>
    <w:uiPriority w:val="1"/>
    <w:rsid w:val="00764920"/>
    <w:rPr>
      <w:rFonts w:ascii="Arial" w:hAnsi="Arial" w:eastAsia="Arial"/>
      <w:b/>
      <w:bCs/>
      <w:sz w:val="23"/>
      <w:szCs w:val="23"/>
      <w:lang w:val="en-US"/>
    </w:rPr>
  </w:style>
  <w:style w:type="paragraph" w:styleId="BalloonText">
    <w:name w:val="Balloon Text"/>
    <w:basedOn w:val="Normal"/>
    <w:link w:val="BalloonTextChar"/>
    <w:uiPriority w:val="99"/>
    <w:semiHidden/>
    <w:unhideWhenUsed/>
    <w:rsid w:val="00FA3FC1"/>
    <w:rPr>
      <w:rFonts w:ascii="Tahoma" w:hAnsi="Tahoma" w:cs="Tahoma"/>
      <w:sz w:val="16"/>
      <w:szCs w:val="16"/>
    </w:rPr>
  </w:style>
  <w:style w:type="character" w:styleId="BalloonTextChar" w:customStyle="1">
    <w:name w:val="Balloon Text Char"/>
    <w:basedOn w:val="DefaultParagraphFont"/>
    <w:link w:val="BalloonText"/>
    <w:uiPriority w:val="99"/>
    <w:semiHidden/>
    <w:rsid w:val="00FA3FC1"/>
    <w:rPr>
      <w:rFonts w:ascii="Tahoma" w:hAnsi="Tahoma" w:cs="Tahoma"/>
      <w:sz w:val="16"/>
      <w:szCs w:val="16"/>
    </w:rPr>
  </w:style>
  <w:style w:type="character" w:styleId="Hyperlink">
    <w:name w:val="Hyperlink"/>
    <w:basedOn w:val="DefaultParagraphFont"/>
    <w:uiPriority w:val="99"/>
    <w:unhideWhenUsed/>
    <w:rsid w:val="009A1CCE"/>
    <w:rPr>
      <w:color w:val="0000FF" w:themeColor="hyperlink"/>
      <w:u w:val="single"/>
    </w:rPr>
  </w:style>
  <w:style w:type="paragraph" w:styleId="Header">
    <w:name w:val="header"/>
    <w:basedOn w:val="Normal"/>
    <w:link w:val="HeaderChar"/>
    <w:unhideWhenUsed/>
    <w:rsid w:val="00316F9C"/>
    <w:pPr>
      <w:tabs>
        <w:tab w:val="center" w:pos="4513"/>
        <w:tab w:val="right" w:pos="9026"/>
      </w:tabs>
    </w:pPr>
  </w:style>
  <w:style w:type="character" w:styleId="HeaderChar" w:customStyle="1">
    <w:name w:val="Header Char"/>
    <w:basedOn w:val="DefaultParagraphFont"/>
    <w:link w:val="Header"/>
    <w:uiPriority w:val="99"/>
    <w:rsid w:val="00316F9C"/>
  </w:style>
  <w:style w:type="paragraph" w:styleId="Footer">
    <w:name w:val="footer"/>
    <w:basedOn w:val="Normal"/>
    <w:link w:val="FooterChar"/>
    <w:uiPriority w:val="99"/>
    <w:unhideWhenUsed/>
    <w:rsid w:val="00316F9C"/>
    <w:pPr>
      <w:tabs>
        <w:tab w:val="center" w:pos="4513"/>
        <w:tab w:val="right" w:pos="9026"/>
      </w:tabs>
    </w:pPr>
  </w:style>
  <w:style w:type="character" w:styleId="FooterChar" w:customStyle="1">
    <w:name w:val="Footer Char"/>
    <w:basedOn w:val="DefaultParagraphFont"/>
    <w:link w:val="Footer"/>
    <w:uiPriority w:val="99"/>
    <w:rsid w:val="00316F9C"/>
  </w:style>
  <w:style w:type="character" w:styleId="CommentReference">
    <w:name w:val="Comment Reference"/>
    <w:basedOn w:val="DefaultParagraphFont"/>
    <w:uiPriority w:val="99"/>
    <w:semiHidden/>
    <w:unhideWhenUsed/>
    <w:rsid w:val="00BB1D5F"/>
    <w:rPr>
      <w:sz w:val="16"/>
      <w:szCs w:val="16"/>
    </w:rPr>
  </w:style>
  <w:style w:type="paragraph" w:styleId="CommentText">
    <w:name w:val="Comment Text"/>
    <w:basedOn w:val="Normal"/>
    <w:link w:val="CommentTextChar"/>
    <w:uiPriority w:val="99"/>
    <w:semiHidden/>
    <w:unhideWhenUsed/>
    <w:rsid w:val="00BB1D5F"/>
    <w:rPr>
      <w:sz w:val="20"/>
      <w:szCs w:val="20"/>
    </w:rPr>
  </w:style>
  <w:style w:type="character" w:styleId="CommentTextChar" w:customStyle="1">
    <w:name w:val="Comment Text Char"/>
    <w:basedOn w:val="DefaultParagraphFont"/>
    <w:link w:val="CommentText"/>
    <w:uiPriority w:val="99"/>
    <w:semiHidden/>
    <w:rsid w:val="00BB1D5F"/>
    <w:rPr>
      <w:sz w:val="20"/>
      <w:szCs w:val="20"/>
    </w:rPr>
  </w:style>
  <w:style w:type="paragraph" w:styleId="CommentSubject">
    <w:name w:val="Comment Subject"/>
    <w:basedOn w:val="CommentText"/>
    <w:next w:val="CommentText"/>
    <w:link w:val="CommentSubjectChar"/>
    <w:uiPriority w:val="99"/>
    <w:semiHidden/>
    <w:unhideWhenUsed/>
    <w:rsid w:val="00BB1D5F"/>
    <w:rPr>
      <w:b/>
      <w:bCs/>
    </w:rPr>
  </w:style>
  <w:style w:type="character" w:styleId="CommentSubjectChar" w:customStyle="1">
    <w:name w:val="Comment Subject Char"/>
    <w:basedOn w:val="CommentTextChar"/>
    <w:link w:val="CommentSubject"/>
    <w:uiPriority w:val="99"/>
    <w:semiHidden/>
    <w:rsid w:val="00BB1D5F"/>
    <w:rPr>
      <w:b/>
      <w:bCs/>
      <w:sz w:val="20"/>
      <w:szCs w:val="20"/>
    </w:rPr>
  </w:style>
  <w:style w:type="paragraph" w:styleId="TOC1">
    <w:name w:val="toc 1"/>
    <w:basedOn w:val="Normal"/>
    <w:uiPriority w:val="39"/>
    <w:qFormat/>
    <w:rsid w:val="00764920"/>
    <w:pPr>
      <w:widowControl w:val="0"/>
      <w:spacing w:before="513"/>
    </w:pPr>
    <w:rPr>
      <w:rFonts w:ascii="Arial" w:hAnsi="Arial" w:eastAsia="Arial"/>
      <w:lang w:val="en-US"/>
    </w:rPr>
  </w:style>
  <w:style w:type="paragraph" w:styleId="TOC2">
    <w:name w:val="toc 2"/>
    <w:basedOn w:val="Normal"/>
    <w:uiPriority w:val="39"/>
    <w:qFormat/>
    <w:rsid w:val="00127B19"/>
    <w:pPr>
      <w:widowControl w:val="0"/>
      <w:tabs>
        <w:tab w:val="left" w:leader="dot" w:pos="8789"/>
      </w:tabs>
      <w:spacing w:before="199"/>
      <w:ind w:left="539" w:hanging="440"/>
    </w:pPr>
    <w:rPr>
      <w:rFonts w:ascii="Arial" w:hAnsi="Arial" w:eastAsia="Arial"/>
      <w:lang w:val="en-US"/>
    </w:rPr>
  </w:style>
  <w:style w:type="paragraph" w:styleId="TOC3">
    <w:name w:val="toc 3"/>
    <w:basedOn w:val="Normal"/>
    <w:uiPriority w:val="39"/>
    <w:qFormat/>
    <w:rsid w:val="00764920"/>
    <w:pPr>
      <w:widowControl w:val="0"/>
      <w:spacing w:before="134"/>
      <w:ind w:left="873" w:hanging="552"/>
    </w:pPr>
    <w:rPr>
      <w:rFonts w:ascii="Arial" w:hAnsi="Arial" w:eastAsia="Arial"/>
      <w:lang w:val="en-US"/>
    </w:rPr>
  </w:style>
  <w:style w:type="paragraph" w:styleId="TOC4">
    <w:name w:val="toc 4"/>
    <w:basedOn w:val="Normal"/>
    <w:uiPriority w:val="1"/>
    <w:qFormat/>
    <w:rsid w:val="00764920"/>
    <w:pPr>
      <w:widowControl w:val="0"/>
      <w:spacing w:before="240"/>
      <w:ind w:left="539"/>
    </w:pPr>
    <w:rPr>
      <w:rFonts w:ascii="Arial" w:hAnsi="Arial" w:eastAsia="Arial"/>
      <w:lang w:val="en-US"/>
    </w:rPr>
  </w:style>
  <w:style w:type="paragraph" w:styleId="BodyText">
    <w:name w:val="Body Text"/>
    <w:basedOn w:val="Normal"/>
    <w:link w:val="BodyTextChar"/>
    <w:uiPriority w:val="1"/>
    <w:qFormat/>
    <w:rsid w:val="00764920"/>
    <w:pPr>
      <w:widowControl w:val="0"/>
      <w:ind w:left="680"/>
    </w:pPr>
    <w:rPr>
      <w:rFonts w:ascii="Arial" w:hAnsi="Arial" w:eastAsia="Arial"/>
      <w:sz w:val="23"/>
      <w:szCs w:val="23"/>
      <w:lang w:val="en-US"/>
    </w:rPr>
  </w:style>
  <w:style w:type="character" w:styleId="BodyTextChar" w:customStyle="1">
    <w:name w:val="Body Text Char"/>
    <w:basedOn w:val="DefaultParagraphFont"/>
    <w:link w:val="BodyText"/>
    <w:uiPriority w:val="1"/>
    <w:rsid w:val="00764920"/>
    <w:rPr>
      <w:rFonts w:ascii="Arial" w:hAnsi="Arial" w:eastAsia="Arial"/>
      <w:sz w:val="23"/>
      <w:szCs w:val="23"/>
      <w:lang w:val="en-US"/>
    </w:rPr>
  </w:style>
  <w:style w:type="paragraph" w:styleId="ListParagraph">
    <w:name w:val="List Paragraph"/>
    <w:basedOn w:val="Normal"/>
    <w:link w:val="ListParagraphChar"/>
    <w:uiPriority w:val="34"/>
    <w:qFormat/>
    <w:rsid w:val="00764920"/>
    <w:pPr>
      <w:widowControl w:val="0"/>
    </w:pPr>
    <w:rPr>
      <w:lang w:val="en-US"/>
    </w:rPr>
  </w:style>
  <w:style w:type="paragraph" w:styleId="TableParagraph" w:customStyle="1">
    <w:name w:val="Table Paragraph"/>
    <w:basedOn w:val="Normal"/>
    <w:uiPriority w:val="1"/>
    <w:qFormat/>
    <w:rsid w:val="00764920"/>
    <w:pPr>
      <w:widowControl w:val="0"/>
    </w:pPr>
    <w:rPr>
      <w:lang w:val="en-US"/>
    </w:rPr>
  </w:style>
  <w:style w:type="character" w:styleId="Strong">
    <w:name w:val="Strong"/>
    <w:basedOn w:val="DefaultParagraphFont"/>
    <w:uiPriority w:val="22"/>
    <w:qFormat/>
    <w:rsid w:val="00764920"/>
    <w:rPr>
      <w:b/>
      <w:bCs/>
    </w:rPr>
  </w:style>
  <w:style w:type="paragraph" w:styleId="Default" w:customStyle="1">
    <w:name w:val="Default"/>
    <w:rsid w:val="00764920"/>
    <w:pPr>
      <w:autoSpaceDE w:val="0"/>
      <w:autoSpaceDN w:val="0"/>
      <w:adjustRightInd w:val="0"/>
    </w:pPr>
    <w:rPr>
      <w:rFonts w:ascii="Arial" w:hAnsi="Arial" w:cs="Arial"/>
      <w:color w:val="000000"/>
      <w:sz w:val="24"/>
      <w:szCs w:val="24"/>
    </w:rPr>
  </w:style>
  <w:style w:type="paragraph" w:styleId="websitepolicyheading" w:customStyle="1">
    <w:name w:val="website policy heading"/>
    <w:basedOn w:val="Heading1"/>
    <w:next w:val="Normal"/>
    <w:qFormat/>
    <w:rsid w:val="0022745C"/>
    <w:pPr>
      <w:widowControl/>
      <w:numPr>
        <w:numId w:val="13"/>
      </w:numPr>
      <w:spacing w:before="0" w:after="120"/>
    </w:pPr>
    <w:rPr>
      <w:rFonts w:ascii="Calibri" w:hAnsi="Calibri" w:eastAsia="Calibri" w:cs="Times New Roman"/>
      <w:bCs w:val="0"/>
      <w:color w:val="1C355E"/>
      <w:szCs w:val="22"/>
      <w:lang w:val="en-GB"/>
    </w:rPr>
  </w:style>
  <w:style w:type="character" w:styleId="ListParagraphChar" w:customStyle="1">
    <w:name w:val="List Paragraph Char"/>
    <w:basedOn w:val="DefaultParagraphFont"/>
    <w:link w:val="ListParagraph"/>
    <w:uiPriority w:val="34"/>
    <w:rsid w:val="00EB668A"/>
    <w:rPr>
      <w:lang w:val="en-US"/>
    </w:rPr>
  </w:style>
  <w:style w:type="table" w:styleId="TableGrid1" w:customStyle="1">
    <w:name w:val="Table Grid1"/>
    <w:basedOn w:val="TableNormal"/>
    <w:next w:val="TableGrid"/>
    <w:uiPriority w:val="59"/>
    <w:rsid w:val="00A72557"/>
    <w:rPr>
      <w:rFonts w:ascii="Calibri" w:hAnsi="Calibri" w:eastAsia="Calibri"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A72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List-Accent1">
    <w:name w:val="Light List Accent 1"/>
    <w:basedOn w:val="TableNormal"/>
    <w:uiPriority w:val="61"/>
    <w:rsid w:val="00A4108F"/>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paragraph" w:styleId="Numberedlist" w:customStyle="1">
    <w:name w:val="Numbered list"/>
    <w:basedOn w:val="ListParagraph"/>
    <w:link w:val="NumberedlistChar"/>
    <w:qFormat/>
    <w:rsid w:val="000E001D"/>
    <w:pPr>
      <w:widowControl/>
      <w:spacing w:after="140"/>
      <w:ind w:left="510" w:hanging="510"/>
      <w:textboxTightWrap w:val="lastLineOnly"/>
    </w:pPr>
    <w:rPr>
      <w:rFonts w:ascii="Arial" w:hAnsi="Arial" w:eastAsia="Times New Roman" w:cs="Times New Roman"/>
      <w:color w:val="000000" w:themeColor="text1"/>
      <w:sz w:val="24"/>
      <w:szCs w:val="24"/>
      <w:lang w:val="en-GB"/>
    </w:rPr>
  </w:style>
  <w:style w:type="character" w:styleId="NumberedlistChar" w:customStyle="1">
    <w:name w:val="Numbered list Char"/>
    <w:basedOn w:val="DefaultParagraphFont"/>
    <w:link w:val="Numberedlist"/>
    <w:rsid w:val="000E001D"/>
    <w:rPr>
      <w:rFonts w:ascii="Arial" w:hAnsi="Arial" w:eastAsia="Times New Roman" w:cs="Times New Roman"/>
      <w:color w:val="000000" w:themeColor="text1"/>
      <w:sz w:val="24"/>
      <w:szCs w:val="24"/>
    </w:rPr>
  </w:style>
  <w:style w:type="character" w:styleId="Heading4Char" w:customStyle="1">
    <w:name w:val="Heading 4 Char"/>
    <w:basedOn w:val="DefaultParagraphFont"/>
    <w:link w:val="Heading4"/>
    <w:uiPriority w:val="9"/>
    <w:semiHidden/>
    <w:rsid w:val="000E001D"/>
    <w:rPr>
      <w:rFonts w:asciiTheme="majorHAnsi" w:hAnsiTheme="majorHAnsi" w:eastAsiaTheme="majorEastAsia" w:cstheme="majorBidi"/>
      <w:b/>
      <w:bCs/>
      <w:i/>
      <w:iCs/>
      <w:color w:val="4F81BD" w:themeColor="accent1"/>
    </w:rPr>
  </w:style>
  <w:style w:type="paragraph" w:styleId="TOCHeading">
    <w:name w:val="TOC Heading"/>
    <w:basedOn w:val="Heading1"/>
    <w:next w:val="Normal"/>
    <w:uiPriority w:val="39"/>
    <w:semiHidden/>
    <w:unhideWhenUsed/>
    <w:qFormat/>
    <w:rsid w:val="007874DB"/>
    <w:pPr>
      <w:keepNext/>
      <w:keepLines/>
      <w:widowControl/>
      <w:spacing w:before="480" w:line="276" w:lineRule="auto"/>
      <w:ind w:left="0"/>
      <w:outlineLvl w:val="9"/>
    </w:pPr>
    <w:rPr>
      <w:rFonts w:asciiTheme="majorHAnsi" w:hAnsiTheme="majorHAnsi" w:eastAsiaTheme="majorEastAsia" w:cstheme="majorBidi"/>
      <w:color w:val="365F91" w:themeColor="accent1" w:themeShade="BF"/>
      <w:lang w:eastAsia="ja-JP"/>
    </w:rPr>
  </w:style>
  <w:style w:type="paragraph" w:styleId="NormalWeb">
    <w:name w:val="Normal (Web)"/>
    <w:basedOn w:val="Normal"/>
    <w:uiPriority w:val="99"/>
    <w:semiHidden/>
    <w:unhideWhenUsed/>
    <w:rsid w:val="00A95165"/>
    <w:pPr>
      <w:spacing w:before="100" w:beforeAutospacing="1" w:after="100" w:afterAutospacing="1"/>
    </w:pPr>
    <w:rPr>
      <w:rFonts w:ascii="Times New Roman" w:hAnsi="Times New Roman" w:cs="Times New Roman" w:eastAsiaTheme="minorEastAsia"/>
      <w:sz w:val="24"/>
      <w:szCs w:val="24"/>
      <w:lang w:eastAsia="en-GB"/>
    </w:rPr>
  </w:style>
  <w:style w:type="paragraph" w:styleId="Revision">
    <w:name w:val="Revision"/>
    <w:hidden/>
    <w:uiPriority w:val="99"/>
    <w:semiHidden/>
    <w:rsid w:val="0036775E"/>
  </w:style>
  <w:style w:type="character" w:styleId="FollowedHyperlink">
    <w:name w:val="FollowedHyperlink"/>
    <w:basedOn w:val="DefaultParagraphFont"/>
    <w:uiPriority w:val="99"/>
    <w:semiHidden/>
    <w:unhideWhenUsed/>
    <w:rsid w:val="00D30B3F"/>
    <w:rPr>
      <w:color w:val="800080" w:themeColor="followedHyperlink"/>
      <w:u w:val="single"/>
    </w:rPr>
  </w:style>
  <w:style w:type="paragraph" w:styleId="NoSpacing">
    <w:name w:val="No Spacing"/>
    <w:uiPriority w:val="1"/>
    <w:qFormat/>
    <w:rsid w:val="007E35E9"/>
  </w:style>
  <w:style w:type="paragraph" w:styleId="FootnoteText">
    <w:name w:val="footnote text"/>
    <w:basedOn w:val="Normal"/>
    <w:link w:val="FootnoteTextChar"/>
    <w:uiPriority w:val="99"/>
    <w:semiHidden/>
    <w:unhideWhenUsed/>
    <w:rsid w:val="00C732F5"/>
    <w:rPr>
      <w:sz w:val="20"/>
      <w:szCs w:val="20"/>
    </w:rPr>
  </w:style>
  <w:style w:type="character" w:styleId="FootnoteTextChar" w:customStyle="1">
    <w:name w:val="Footnote Text Char"/>
    <w:basedOn w:val="DefaultParagraphFont"/>
    <w:link w:val="FootnoteText"/>
    <w:uiPriority w:val="99"/>
    <w:semiHidden/>
    <w:rsid w:val="00C732F5"/>
    <w:rPr>
      <w:sz w:val="20"/>
      <w:szCs w:val="20"/>
    </w:rPr>
  </w:style>
  <w:style w:type="character" w:styleId="FootnoteReference">
    <w:name w:val="footnote reference"/>
    <w:basedOn w:val="DefaultParagraphFont"/>
    <w:uiPriority w:val="99"/>
    <w:semiHidden/>
    <w:unhideWhenUsed/>
    <w:rsid w:val="00C732F5"/>
    <w:rPr>
      <w:vertAlign w:val="superscript"/>
    </w:rPr>
  </w:style>
  <w:style w:type="paragraph" w:styleId="HeadingCappedBoldandBlue" w:customStyle="1">
    <w:name w:val="Heading Capped Bold and Blue"/>
    <w:basedOn w:val="Heading1"/>
    <w:next w:val="Normal"/>
    <w:qFormat/>
    <w:rsid w:val="00AA412F"/>
    <w:pPr>
      <w:widowControl/>
      <w:spacing w:before="240" w:after="120"/>
      <w:ind w:left="0"/>
    </w:pPr>
    <w:rPr>
      <w:rFonts w:ascii="Calibri" w:hAnsi="Calibri" w:eastAsia="Calibri" w:cs="Times New Roman"/>
      <w:bCs w:val="0"/>
      <w:caps/>
      <w:color w:val="1C355E"/>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42844">
      <w:bodyDiv w:val="1"/>
      <w:marLeft w:val="0"/>
      <w:marRight w:val="0"/>
      <w:marTop w:val="0"/>
      <w:marBottom w:val="0"/>
      <w:divBdr>
        <w:top w:val="none" w:sz="0" w:space="0" w:color="auto"/>
        <w:left w:val="none" w:sz="0" w:space="0" w:color="auto"/>
        <w:bottom w:val="none" w:sz="0" w:space="0" w:color="auto"/>
        <w:right w:val="none" w:sz="0" w:space="0" w:color="auto"/>
      </w:divBdr>
    </w:div>
    <w:div w:id="681273801">
      <w:bodyDiv w:val="1"/>
      <w:marLeft w:val="0"/>
      <w:marRight w:val="0"/>
      <w:marTop w:val="0"/>
      <w:marBottom w:val="0"/>
      <w:divBdr>
        <w:top w:val="none" w:sz="0" w:space="0" w:color="auto"/>
        <w:left w:val="none" w:sz="0" w:space="0" w:color="auto"/>
        <w:bottom w:val="none" w:sz="0" w:space="0" w:color="auto"/>
        <w:right w:val="none" w:sz="0" w:space="0" w:color="auto"/>
      </w:divBdr>
    </w:div>
    <w:div w:id="1034771910">
      <w:bodyDiv w:val="1"/>
      <w:marLeft w:val="0"/>
      <w:marRight w:val="0"/>
      <w:marTop w:val="0"/>
      <w:marBottom w:val="0"/>
      <w:divBdr>
        <w:top w:val="none" w:sz="0" w:space="0" w:color="auto"/>
        <w:left w:val="none" w:sz="0" w:space="0" w:color="auto"/>
        <w:bottom w:val="none" w:sz="0" w:space="0" w:color="auto"/>
        <w:right w:val="none" w:sz="0" w:space="0" w:color="auto"/>
      </w:divBdr>
    </w:div>
    <w:div w:id="1097991095">
      <w:bodyDiv w:val="1"/>
      <w:marLeft w:val="0"/>
      <w:marRight w:val="0"/>
      <w:marTop w:val="0"/>
      <w:marBottom w:val="0"/>
      <w:divBdr>
        <w:top w:val="none" w:sz="0" w:space="0" w:color="auto"/>
        <w:left w:val="none" w:sz="0" w:space="0" w:color="auto"/>
        <w:bottom w:val="none" w:sz="0" w:space="0" w:color="auto"/>
        <w:right w:val="none" w:sz="0" w:space="0" w:color="auto"/>
      </w:divBdr>
    </w:div>
    <w:div w:id="1161195008">
      <w:bodyDiv w:val="1"/>
      <w:marLeft w:val="0"/>
      <w:marRight w:val="0"/>
      <w:marTop w:val="0"/>
      <w:marBottom w:val="0"/>
      <w:divBdr>
        <w:top w:val="none" w:sz="0" w:space="0" w:color="auto"/>
        <w:left w:val="none" w:sz="0" w:space="0" w:color="auto"/>
        <w:bottom w:val="none" w:sz="0" w:space="0" w:color="auto"/>
        <w:right w:val="none" w:sz="0" w:space="0" w:color="auto"/>
      </w:divBdr>
    </w:div>
    <w:div w:id="1535800395">
      <w:bodyDiv w:val="1"/>
      <w:marLeft w:val="0"/>
      <w:marRight w:val="0"/>
      <w:marTop w:val="0"/>
      <w:marBottom w:val="0"/>
      <w:divBdr>
        <w:top w:val="none" w:sz="0" w:space="0" w:color="auto"/>
        <w:left w:val="none" w:sz="0" w:space="0" w:color="auto"/>
        <w:bottom w:val="none" w:sz="0" w:space="0" w:color="auto"/>
        <w:right w:val="none" w:sz="0" w:space="0" w:color="auto"/>
      </w:divBdr>
    </w:div>
    <w:div w:id="176136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yperlink" Target="https://digital.nhs.uk/codes-of-practice-handling-information/confidential-information" TargetMode="External" Id="rId13" /><Relationship Type="http://schemas.openxmlformats.org/officeDocument/2006/relationships/image" Target="media/image2.emf" Id="rId18" /><Relationship Type="http://schemas.openxmlformats.org/officeDocument/2006/relationships/styles" Target="styles.xml" Id="rId3" /><Relationship Type="http://schemas.microsoft.com/office/2011/relationships/people" Target="people.xml" Id="rId21" /><Relationship Type="http://schemas.openxmlformats.org/officeDocument/2006/relationships/endnotes" Target="endnotes.xml" Id="rId7" /><Relationship Type="http://schemas.openxmlformats.org/officeDocument/2006/relationships/hyperlink" Target="https://transform.england.nhs.uk/media/documents/NHSX_Records_Management_CoP_V7.pdf" TargetMode="External" Id="rId12" /><Relationship Type="http://schemas.openxmlformats.org/officeDocument/2006/relationships/hyperlink" Target="https://www.england.nhs.uk/publication/confidentiality-policy/" TargetMode="External" Id="rId17" /><Relationship Type="http://schemas.openxmlformats.org/officeDocument/2006/relationships/customXml" Target="../customXml/item4.xml" Id="rId25" /><Relationship Type="http://schemas.openxmlformats.org/officeDocument/2006/relationships/numbering" Target="numbering.xml" Id="rId2" /><Relationship Type="http://schemas.openxmlformats.org/officeDocument/2006/relationships/hyperlink" Target="http://www.legislation.gov.uk/ukpga/2015/28/contents/enacted"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customXml" Target="../customXml/item3.xml" Id="rId24" /><Relationship Type="http://schemas.openxmlformats.org/officeDocument/2006/relationships/webSettings" Target="webSettings.xml" Id="rId5" /><Relationship Type="http://schemas.openxmlformats.org/officeDocument/2006/relationships/hyperlink" Target="https://www.cqc.org.uk/sites/default/files/20180419%20Code%20of%20practice%20on%20CPI%20with%20GDPR%20and%20IRMER%20updates.pdf" TargetMode="External" Id="rId15" /><Relationship Type="http://schemas.openxmlformats.org/officeDocument/2006/relationships/customXml" Target="../customXml/item2.xml" Id="rId23" /><Relationship Type="http://schemas.openxmlformats.org/officeDocument/2006/relationships/header" Target="header2.xml" Id="rId10" /><Relationship Type="http://schemas.openxmlformats.org/officeDocument/2006/relationships/header" Target="header3.xml" Id="rId19"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https://www.gov.uk/government/publications/confidentiality-nhs-code-of-practice" TargetMode="External" Id="rId14" /><Relationship Type="http://schemas.openxmlformats.org/officeDocument/2006/relationships/theme" Target="theme/theme1.xml" Id="rId22" /><Relationship Type="http://schemas.microsoft.com/office/2020/10/relationships/intelligence" Target="intelligence2.xml" Id="R10c6f6e4f4d947fe" /></Relationships>
</file>

<file path=word/_rels/footer1.xml.rels><?xml version="1.0" encoding="UTF-8" standalone="yes"?>
<Relationships xmlns="http://schemas.openxmlformats.org/package/2006/relationships"><Relationship Id="rId1" Type="http://schemas.openxmlformats.org/officeDocument/2006/relationships/hyperlink" Target="mailto:info@elixirmedics.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elixirmedics.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D79B2EDC-D3B9-422D-B65B-48EDD0F22119"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D79B2EDC-D3B9-422D-B65B-48EDD0F22119"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85DE2B0B922AD44B3C38D36957FD451" ma:contentTypeVersion="7" ma:contentTypeDescription="Create a new document." ma:contentTypeScope="" ma:versionID="abfa674daca350a3ede0c8616d858e49">
  <xsd:schema xmlns:xsd="http://www.w3.org/2001/XMLSchema" xmlns:xs="http://www.w3.org/2001/XMLSchema" xmlns:p="http://schemas.microsoft.com/office/2006/metadata/properties" xmlns:ns2="85f62abe-e638-4eb3-827a-0716bd3183c8" targetNamespace="http://schemas.microsoft.com/office/2006/metadata/properties" ma:root="true" ma:fieldsID="183574f4d5f6e941f10382fd9357012b" ns2:_="">
    <xsd:import namespace="85f62abe-e638-4eb3-827a-0716bd3183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62abe-e638-4eb3-827a-0716bd31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FAF3D9-D160-4B27-8DFE-6D140DB04C9C}">
  <ds:schemaRefs>
    <ds:schemaRef ds:uri="http://schemas.openxmlformats.org/officeDocument/2006/bibliography"/>
  </ds:schemaRefs>
</ds:datastoreItem>
</file>

<file path=customXml/itemProps2.xml><?xml version="1.0" encoding="utf-8"?>
<ds:datastoreItem xmlns:ds="http://schemas.openxmlformats.org/officeDocument/2006/customXml" ds:itemID="{EE3B4997-4AE5-4160-898C-0681FC95E27B}"/>
</file>

<file path=customXml/itemProps3.xml><?xml version="1.0" encoding="utf-8"?>
<ds:datastoreItem xmlns:ds="http://schemas.openxmlformats.org/officeDocument/2006/customXml" ds:itemID="{C1889F5C-6288-413C-9A1D-154F9935A349}"/>
</file>

<file path=customXml/itemProps4.xml><?xml version="1.0" encoding="utf-8"?>
<ds:datastoreItem xmlns:ds="http://schemas.openxmlformats.org/officeDocument/2006/customXml" ds:itemID="{C52452ED-B8BE-431F-AFCF-470C529281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NHS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Information Governance Policy</dc:title>
  <dc:creator>NHS SCW CSU</dc:creator>
  <keywords>Designed by NHS SCW CSU</keywords>
  <lastModifiedBy>Manager</lastModifiedBy>
  <revision>9</revision>
  <lastPrinted>2017-12-18T12:28:00.0000000Z</lastPrinted>
  <dcterms:created xsi:type="dcterms:W3CDTF">2025-05-20T23:30:00.0000000Z</dcterms:created>
  <dcterms:modified xsi:type="dcterms:W3CDTF">2026-06-30T15:21:07.2402909Z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0x010100285DE2B0B922AD44B3C38D36957FD451</vt:lpwstr>
  </property>
</Properties>
</file>